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73B" w:rsidRPr="0014192D" w:rsidRDefault="00BF373B" w:rsidP="0014192D">
      <w:pPr>
        <w:pStyle w:val="a5"/>
        <w:jc w:val="center"/>
        <w:rPr>
          <w:rFonts w:ascii="Times New Roman" w:hAnsi="Times New Roman" w:cs="Times New Roman"/>
          <w:b/>
          <w:color w:val="006600"/>
          <w:sz w:val="28"/>
          <w:szCs w:val="28"/>
          <w:lang w:val="kk-KZ"/>
        </w:rPr>
      </w:pPr>
      <w:r w:rsidRPr="0014192D">
        <w:rPr>
          <w:rFonts w:ascii="Times New Roman" w:hAnsi="Times New Roman" w:cs="Times New Roman"/>
          <w:b/>
          <w:color w:val="006600"/>
          <w:sz w:val="28"/>
          <w:szCs w:val="28"/>
          <w:lang w:val="kk-KZ"/>
        </w:rPr>
        <w:t>Ақмола облысы білім басқармасының</w:t>
      </w:r>
      <w:r w:rsidR="0014192D" w:rsidRPr="0014192D">
        <w:rPr>
          <w:rFonts w:ascii="Times New Roman" w:hAnsi="Times New Roman" w:cs="Times New Roman"/>
          <w:b/>
          <w:color w:val="006600"/>
          <w:sz w:val="28"/>
          <w:szCs w:val="28"/>
          <w:lang w:val="kk-KZ"/>
        </w:rPr>
        <w:t xml:space="preserve"> </w:t>
      </w:r>
      <w:r w:rsidRPr="0014192D">
        <w:rPr>
          <w:rFonts w:ascii="Times New Roman" w:hAnsi="Times New Roman" w:cs="Times New Roman"/>
          <w:b/>
          <w:color w:val="006600"/>
          <w:sz w:val="28"/>
          <w:szCs w:val="28"/>
          <w:lang w:val="kk-KZ"/>
        </w:rPr>
        <w:t>«Есіл ауданы, Есіл қаласы, №7</w:t>
      </w:r>
    </w:p>
    <w:p w:rsidR="00BF373B" w:rsidRPr="0014192D" w:rsidRDefault="00BF373B" w:rsidP="0014192D">
      <w:pPr>
        <w:pStyle w:val="a5"/>
        <w:jc w:val="center"/>
        <w:rPr>
          <w:rFonts w:ascii="Times New Roman" w:hAnsi="Times New Roman" w:cs="Times New Roman"/>
          <w:b/>
          <w:color w:val="006600"/>
          <w:sz w:val="28"/>
          <w:szCs w:val="28"/>
          <w:lang w:val="kk-KZ"/>
        </w:rPr>
      </w:pPr>
      <w:r w:rsidRPr="0014192D">
        <w:rPr>
          <w:rFonts w:ascii="Times New Roman" w:hAnsi="Times New Roman" w:cs="Times New Roman"/>
          <w:b/>
          <w:color w:val="006600"/>
          <w:sz w:val="28"/>
          <w:szCs w:val="28"/>
          <w:lang w:val="kk-KZ"/>
        </w:rPr>
        <w:t>агротехникалық колледжі»</w:t>
      </w:r>
      <w:r w:rsidR="0014192D" w:rsidRPr="0014192D">
        <w:rPr>
          <w:rFonts w:ascii="Times New Roman" w:hAnsi="Times New Roman" w:cs="Times New Roman"/>
          <w:b/>
          <w:color w:val="006600"/>
          <w:sz w:val="28"/>
          <w:szCs w:val="28"/>
          <w:lang w:val="kk-KZ"/>
        </w:rPr>
        <w:t xml:space="preserve"> </w:t>
      </w:r>
      <w:r w:rsidRPr="0014192D">
        <w:rPr>
          <w:rFonts w:ascii="Times New Roman" w:hAnsi="Times New Roman" w:cs="Times New Roman"/>
          <w:b/>
          <w:color w:val="006600"/>
          <w:sz w:val="28"/>
          <w:szCs w:val="28"/>
          <w:lang w:val="kk-KZ"/>
        </w:rPr>
        <w:t>коммуналдық мемлекеттік мекемесі</w:t>
      </w:r>
    </w:p>
    <w:p w:rsidR="00BF373B" w:rsidRPr="00BF373B" w:rsidRDefault="00BF373B" w:rsidP="0014192D">
      <w:pPr>
        <w:tabs>
          <w:tab w:val="left" w:pos="1985"/>
        </w:tabs>
        <w:jc w:val="center"/>
        <w:rPr>
          <w:rFonts w:ascii="Courier New" w:hAnsi="Courier New" w:cs="Arial"/>
          <w:b/>
          <w:i/>
          <w:sz w:val="60"/>
          <w:szCs w:val="60"/>
          <w:lang w:val="kk-KZ"/>
        </w:rPr>
      </w:pPr>
      <w:r w:rsidRPr="00BF373B">
        <w:rPr>
          <w:rFonts w:ascii="Courier New" w:hAnsi="Courier New" w:cs="Arial"/>
          <w:b/>
          <w:i/>
          <w:sz w:val="60"/>
          <w:szCs w:val="60"/>
          <w:lang w:val="kk-KZ"/>
        </w:rPr>
        <w:t xml:space="preserve"> </w:t>
      </w:r>
    </w:p>
    <w:p w:rsidR="00BF373B" w:rsidRPr="00BF373B" w:rsidRDefault="00954A07" w:rsidP="00BF373B">
      <w:pPr>
        <w:jc w:val="center"/>
        <w:rPr>
          <w:rFonts w:ascii="Courier New" w:hAnsi="Courier New" w:cs="Arial"/>
          <w:b/>
          <w:i/>
          <w:sz w:val="60"/>
          <w:szCs w:val="60"/>
          <w:lang w:val="kk-KZ"/>
        </w:rPr>
      </w:pPr>
      <w:r>
        <w:rPr>
          <w:rFonts w:ascii="Courier New" w:hAnsi="Courier New" w:cs="Arial"/>
          <w:b/>
          <w:i/>
          <w:noProof/>
          <w:sz w:val="60"/>
          <w:szCs w:val="6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1401022</wp:posOffset>
            </wp:positionH>
            <wp:positionV relativeFrom="paragraph">
              <wp:posOffset>35772</wp:posOffset>
            </wp:positionV>
            <wp:extent cx="4367429" cy="3640666"/>
            <wp:effectExtent l="19050" t="0" r="0" b="0"/>
            <wp:wrapNone/>
            <wp:docPr id="4" name="Рисунок 2" descr="земля в ру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емля в рука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8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891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373B" w:rsidRPr="00BF373B" w:rsidRDefault="00BF373B" w:rsidP="00BF373B">
      <w:pPr>
        <w:jc w:val="center"/>
        <w:rPr>
          <w:rFonts w:ascii="Courier New" w:hAnsi="Courier New" w:cs="Arial"/>
          <w:b/>
          <w:i/>
          <w:sz w:val="60"/>
          <w:szCs w:val="60"/>
          <w:lang w:val="kk-KZ"/>
        </w:rPr>
      </w:pPr>
    </w:p>
    <w:p w:rsidR="00BF373B" w:rsidRPr="00BF373B" w:rsidRDefault="00BF373B" w:rsidP="00BF373B">
      <w:pPr>
        <w:jc w:val="center"/>
        <w:rPr>
          <w:rFonts w:ascii="Courier New" w:hAnsi="Courier New" w:cs="Arial"/>
          <w:b/>
          <w:i/>
          <w:sz w:val="60"/>
          <w:szCs w:val="60"/>
          <w:lang w:val="kk-KZ"/>
        </w:rPr>
      </w:pPr>
    </w:p>
    <w:p w:rsidR="00BF373B" w:rsidRPr="00BF373B" w:rsidRDefault="00BF373B" w:rsidP="00BF373B">
      <w:pPr>
        <w:jc w:val="center"/>
        <w:rPr>
          <w:rFonts w:ascii="Courier New" w:hAnsi="Courier New" w:cs="Arial"/>
          <w:b/>
          <w:i/>
          <w:sz w:val="60"/>
          <w:szCs w:val="60"/>
          <w:lang w:val="kk-KZ"/>
        </w:rPr>
      </w:pPr>
    </w:p>
    <w:p w:rsidR="00BF373B" w:rsidRPr="00BF373B" w:rsidRDefault="00BF373B" w:rsidP="00BF373B">
      <w:pPr>
        <w:jc w:val="center"/>
        <w:rPr>
          <w:rFonts w:ascii="Courier New" w:hAnsi="Courier New" w:cs="Arial"/>
          <w:b/>
          <w:i/>
          <w:sz w:val="60"/>
          <w:szCs w:val="60"/>
          <w:lang w:val="kk-KZ"/>
        </w:rPr>
      </w:pPr>
    </w:p>
    <w:p w:rsidR="00BF373B" w:rsidRDefault="00BF373B" w:rsidP="00BF373B">
      <w:pPr>
        <w:jc w:val="center"/>
        <w:rPr>
          <w:rFonts w:ascii="Courier New" w:hAnsi="Courier New" w:cs="Arial"/>
          <w:b/>
          <w:i/>
          <w:color w:val="007A00"/>
          <w:sz w:val="80"/>
          <w:szCs w:val="80"/>
          <w:lang w:val="kk-KZ"/>
        </w:rPr>
      </w:pPr>
    </w:p>
    <w:p w:rsidR="0014192D" w:rsidRDefault="00431D23" w:rsidP="0014192D">
      <w:pPr>
        <w:jc w:val="center"/>
        <w:rPr>
          <w:rFonts w:ascii="Times New Roman" w:hAnsi="Times New Roman" w:cs="Times New Roman"/>
          <w:b/>
          <w:color w:val="002060"/>
          <w:sz w:val="56"/>
          <w:szCs w:val="96"/>
          <w:lang w:val="kk-KZ"/>
        </w:rPr>
      </w:pPr>
      <w:r w:rsidRPr="00143B9F">
        <w:rPr>
          <w:rFonts w:ascii="Times New Roman" w:hAnsi="Times New Roman" w:cs="Times New Roman"/>
          <w:b/>
          <w:color w:val="002060"/>
          <w:sz w:val="56"/>
          <w:szCs w:val="96"/>
          <w:lang w:val="kk-KZ"/>
        </w:rPr>
        <w:t>НОМИНАЦИЯ: «Сегодня и сейчас»</w:t>
      </w:r>
    </w:p>
    <w:p w:rsidR="00143B9F" w:rsidRPr="00143B9F" w:rsidRDefault="00143B9F" w:rsidP="0014192D">
      <w:pPr>
        <w:jc w:val="center"/>
        <w:rPr>
          <w:rFonts w:ascii="Times New Roman" w:hAnsi="Times New Roman" w:cs="Times New Roman"/>
          <w:b/>
          <w:color w:val="002060"/>
          <w:sz w:val="56"/>
          <w:szCs w:val="96"/>
          <w:lang w:val="kk-KZ"/>
        </w:rPr>
      </w:pPr>
    </w:p>
    <w:p w:rsidR="00143B9F" w:rsidRDefault="00143B9F" w:rsidP="00954A07">
      <w:pPr>
        <w:pStyle w:val="a5"/>
        <w:jc w:val="center"/>
        <w:rPr>
          <w:rFonts w:ascii="Times New Roman" w:hAnsi="Times New Roman" w:cs="Times New Roman"/>
          <w:b/>
          <w:color w:val="008000"/>
          <w:sz w:val="72"/>
          <w:szCs w:val="96"/>
          <w:lang w:val="kk-KZ"/>
        </w:rPr>
      </w:pPr>
      <w:r>
        <w:rPr>
          <w:rFonts w:ascii="Times New Roman" w:hAnsi="Times New Roman" w:cs="Times New Roman"/>
          <w:b/>
          <w:color w:val="008000"/>
          <w:sz w:val="72"/>
          <w:szCs w:val="96"/>
          <w:lang w:val="kk-KZ"/>
        </w:rPr>
        <w:t>«Родному городу-добрые дела»</w:t>
      </w:r>
    </w:p>
    <w:p w:rsidR="00143B9F" w:rsidRDefault="00143B9F" w:rsidP="00954A07">
      <w:pPr>
        <w:pStyle w:val="a5"/>
        <w:jc w:val="center"/>
        <w:rPr>
          <w:rFonts w:ascii="Times New Roman" w:hAnsi="Times New Roman" w:cs="Times New Roman"/>
          <w:b/>
          <w:color w:val="008000"/>
          <w:sz w:val="56"/>
          <w:szCs w:val="96"/>
          <w:lang w:val="kk-KZ"/>
        </w:rPr>
      </w:pPr>
    </w:p>
    <w:p w:rsidR="00BF373B" w:rsidRPr="00431D23" w:rsidRDefault="00143B9F" w:rsidP="00954A07">
      <w:pPr>
        <w:pStyle w:val="a5"/>
        <w:jc w:val="center"/>
        <w:rPr>
          <w:rFonts w:ascii="Times New Roman" w:hAnsi="Times New Roman" w:cs="Times New Roman"/>
          <w:b/>
          <w:color w:val="008000"/>
          <w:sz w:val="72"/>
          <w:szCs w:val="96"/>
          <w:lang w:val="kk-KZ"/>
        </w:rPr>
      </w:pPr>
      <w:r w:rsidRPr="00143B9F">
        <w:rPr>
          <w:rFonts w:ascii="Times New Roman" w:hAnsi="Times New Roman" w:cs="Times New Roman"/>
          <w:b/>
          <w:color w:val="008000"/>
          <w:sz w:val="56"/>
          <w:szCs w:val="96"/>
          <w:lang w:val="kk-KZ"/>
        </w:rPr>
        <w:t>Организация фитнес-площадки</w:t>
      </w:r>
      <w:r w:rsidR="00954A07" w:rsidRPr="00431D23">
        <w:rPr>
          <w:rFonts w:ascii="Times New Roman" w:hAnsi="Times New Roman" w:cs="Times New Roman"/>
          <w:b/>
          <w:color w:val="008000"/>
          <w:sz w:val="72"/>
          <w:szCs w:val="96"/>
          <w:lang w:val="kk-KZ"/>
        </w:rPr>
        <w:t xml:space="preserve"> </w:t>
      </w:r>
    </w:p>
    <w:p w:rsidR="00BF373B" w:rsidRPr="00431D23" w:rsidRDefault="00BF373B" w:rsidP="00954A07">
      <w:pPr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  <w:color w:val="339966"/>
          <w:sz w:val="28"/>
          <w:szCs w:val="28"/>
          <w:lang w:val="kk-KZ"/>
        </w:rPr>
      </w:pPr>
    </w:p>
    <w:p w:rsidR="0014192D" w:rsidRDefault="0014192D" w:rsidP="00954A07">
      <w:pPr>
        <w:tabs>
          <w:tab w:val="left" w:pos="1276"/>
        </w:tabs>
        <w:spacing w:line="240" w:lineRule="auto"/>
        <w:jc w:val="center"/>
        <w:rPr>
          <w:rFonts w:ascii="Arial" w:hAnsi="Arial" w:cs="Arial"/>
          <w:color w:val="339966"/>
          <w:sz w:val="28"/>
          <w:szCs w:val="28"/>
          <w:lang w:val="kk-KZ"/>
        </w:rPr>
      </w:pPr>
    </w:p>
    <w:p w:rsidR="0014192D" w:rsidRDefault="0014192D" w:rsidP="00954A07">
      <w:pPr>
        <w:tabs>
          <w:tab w:val="left" w:pos="1276"/>
        </w:tabs>
        <w:spacing w:line="240" w:lineRule="auto"/>
        <w:jc w:val="center"/>
        <w:rPr>
          <w:rFonts w:ascii="Arial" w:hAnsi="Arial" w:cs="Arial"/>
          <w:color w:val="339966"/>
          <w:sz w:val="28"/>
          <w:szCs w:val="28"/>
          <w:lang w:val="kk-KZ"/>
        </w:rPr>
      </w:pPr>
    </w:p>
    <w:p w:rsidR="0014192D" w:rsidRDefault="0014192D" w:rsidP="00954A07">
      <w:pPr>
        <w:tabs>
          <w:tab w:val="left" w:pos="1276"/>
        </w:tabs>
        <w:spacing w:line="240" w:lineRule="auto"/>
        <w:jc w:val="center"/>
        <w:rPr>
          <w:rFonts w:ascii="Arial" w:hAnsi="Arial" w:cs="Arial"/>
          <w:color w:val="339966"/>
          <w:sz w:val="28"/>
          <w:szCs w:val="28"/>
          <w:lang w:val="kk-KZ"/>
        </w:rPr>
      </w:pPr>
    </w:p>
    <w:p w:rsidR="00954A07" w:rsidRPr="0014192D" w:rsidRDefault="0014192D" w:rsidP="00C066D4">
      <w:pPr>
        <w:tabs>
          <w:tab w:val="left" w:pos="1276"/>
        </w:tabs>
        <w:spacing w:line="240" w:lineRule="auto"/>
        <w:rPr>
          <w:rFonts w:ascii="Arial" w:hAnsi="Arial" w:cs="Arial"/>
          <w:b/>
          <w:color w:val="339966"/>
          <w:sz w:val="28"/>
          <w:szCs w:val="28"/>
          <w:lang w:val="kk-KZ"/>
        </w:rPr>
      </w:pPr>
      <w:r>
        <w:rPr>
          <w:rFonts w:ascii="Arial" w:hAnsi="Arial" w:cs="Arial"/>
          <w:b/>
          <w:color w:val="339966"/>
          <w:sz w:val="28"/>
          <w:szCs w:val="28"/>
          <w:lang w:val="kk-KZ"/>
        </w:rPr>
        <w:t xml:space="preserve">        </w:t>
      </w:r>
      <w:r w:rsidR="00954A07" w:rsidRPr="0014192D">
        <w:rPr>
          <w:rFonts w:ascii="Arial" w:hAnsi="Arial" w:cs="Arial"/>
          <w:b/>
          <w:color w:val="339966"/>
          <w:sz w:val="28"/>
          <w:szCs w:val="28"/>
          <w:lang w:val="kk-KZ"/>
        </w:rPr>
        <w:t>Дайындаған</w:t>
      </w:r>
      <w:r w:rsidR="00954A07" w:rsidRPr="0014192D">
        <w:rPr>
          <w:rFonts w:ascii="Arial" w:hAnsi="Arial" w:cs="Arial"/>
          <w:b/>
          <w:color w:val="339966"/>
          <w:sz w:val="28"/>
          <w:szCs w:val="28"/>
        </w:rPr>
        <w:t xml:space="preserve">: </w:t>
      </w:r>
      <w:r w:rsidR="00431D23">
        <w:rPr>
          <w:rFonts w:ascii="Arial" w:hAnsi="Arial" w:cs="Arial"/>
          <w:b/>
          <w:color w:val="339966"/>
          <w:sz w:val="28"/>
          <w:szCs w:val="28"/>
        </w:rPr>
        <w:t>Кононенко Э.В.</w:t>
      </w:r>
    </w:p>
    <w:p w:rsidR="0014192D" w:rsidRDefault="0034113D" w:rsidP="0034113D">
      <w:pPr>
        <w:pStyle w:val="a3"/>
        <w:rPr>
          <w:b/>
        </w:rPr>
      </w:pPr>
      <w:r>
        <w:rPr>
          <w:b/>
        </w:rPr>
        <w:t xml:space="preserve">  </w:t>
      </w:r>
    </w:p>
    <w:p w:rsidR="00431D23" w:rsidRDefault="00431D23" w:rsidP="0034113D">
      <w:pPr>
        <w:pStyle w:val="a3"/>
        <w:rPr>
          <w:b/>
        </w:rPr>
      </w:pPr>
    </w:p>
    <w:p w:rsidR="0034113D" w:rsidRPr="00532053" w:rsidRDefault="0034113D" w:rsidP="0034113D">
      <w:pPr>
        <w:pStyle w:val="a3"/>
        <w:rPr>
          <w:rFonts w:ascii="Century Gothic" w:hAnsi="Century Gothic"/>
          <w:b/>
        </w:rPr>
      </w:pPr>
      <w:r>
        <w:rPr>
          <w:b/>
        </w:rPr>
        <w:lastRenderedPageBreak/>
        <w:t xml:space="preserve"> </w:t>
      </w:r>
      <w:r w:rsidRPr="00532053">
        <w:rPr>
          <w:b/>
        </w:rPr>
        <w:t>В</w:t>
      </w:r>
      <w:r>
        <w:rPr>
          <w:b/>
        </w:rPr>
        <w:t>ВЕДЕНИЕ</w:t>
      </w:r>
      <w:r w:rsidRPr="00532053">
        <w:rPr>
          <w:rFonts w:ascii="Century Gothic" w:hAnsi="Century Gothic"/>
          <w:b/>
        </w:rPr>
        <w:t xml:space="preserve"> </w:t>
      </w:r>
    </w:p>
    <w:p w:rsidR="00F57A4B" w:rsidRDefault="0034113D" w:rsidP="00F57A4B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57A4B">
        <w:rPr>
          <w:rFonts w:ascii="Times New Roman" w:hAnsi="Times New Roman" w:cs="Times New Roman"/>
          <w:sz w:val="28"/>
        </w:rPr>
        <w:t xml:space="preserve">      В наше время проблемы экологического </w:t>
      </w:r>
      <w:r w:rsidR="00431D23" w:rsidRPr="00F57A4B">
        <w:rPr>
          <w:rFonts w:ascii="Times New Roman" w:hAnsi="Times New Roman" w:cs="Times New Roman"/>
          <w:sz w:val="28"/>
        </w:rPr>
        <w:t xml:space="preserve">и физического </w:t>
      </w:r>
      <w:r w:rsidRPr="00F57A4B">
        <w:rPr>
          <w:rFonts w:ascii="Times New Roman" w:hAnsi="Times New Roman" w:cs="Times New Roman"/>
          <w:sz w:val="28"/>
        </w:rPr>
        <w:t xml:space="preserve">воспитания вышли на первый план, и им уделяют все больше внимания. Почему эти проблемы стали актуальными? Причина – в деятельности человека в природе, часто безграмотная, неправильная с экологической точки зрения, расточительная, ведущая к нарушению экологического равновесия. Подростковый возраст – самоценный этап в развитии </w:t>
      </w:r>
      <w:r w:rsidR="00431D23" w:rsidRPr="00F57A4B">
        <w:rPr>
          <w:rFonts w:ascii="Times New Roman" w:hAnsi="Times New Roman" w:cs="Times New Roman"/>
          <w:sz w:val="28"/>
        </w:rPr>
        <w:t xml:space="preserve">нравственной </w:t>
      </w:r>
      <w:r w:rsidRPr="00F57A4B">
        <w:rPr>
          <w:rFonts w:ascii="Times New Roman" w:hAnsi="Times New Roman" w:cs="Times New Roman"/>
          <w:sz w:val="28"/>
        </w:rPr>
        <w:t xml:space="preserve">культуры человека. В этот период закладываются основы личности, в том числе позитивное отношение к природе, окружающему миру. В этом возрасте ребенок начинает выделять себя из окружающей среды, развивается эмоционально-ценностное отношение к окружающему, формируются основы нравственно-экологических позиций личности, которые проявляются во взаимодействиях ребенка с природой, в осознании неразрывности с ней. </w:t>
      </w:r>
      <w:proofErr w:type="gramStart"/>
      <w:r w:rsidRPr="00F57A4B">
        <w:rPr>
          <w:rFonts w:ascii="Times New Roman" w:hAnsi="Times New Roman" w:cs="Times New Roman"/>
          <w:sz w:val="28"/>
        </w:rPr>
        <w:t>Благодаря этому</w:t>
      </w:r>
      <w:r w:rsidR="00BC4A73" w:rsidRPr="00F57A4B">
        <w:rPr>
          <w:rFonts w:ascii="Times New Roman" w:hAnsi="Times New Roman" w:cs="Times New Roman"/>
          <w:sz w:val="28"/>
        </w:rPr>
        <w:t xml:space="preserve"> </w:t>
      </w:r>
      <w:r w:rsidRPr="00F57A4B">
        <w:rPr>
          <w:rFonts w:ascii="Times New Roman" w:hAnsi="Times New Roman" w:cs="Times New Roman"/>
          <w:sz w:val="28"/>
        </w:rPr>
        <w:t xml:space="preserve"> возможны формирование у подростков знаний, норм и правил </w:t>
      </w:r>
      <w:r w:rsidR="00BC4A73" w:rsidRPr="00F57A4B">
        <w:rPr>
          <w:rFonts w:ascii="Times New Roman" w:hAnsi="Times New Roman" w:cs="Times New Roman"/>
          <w:sz w:val="28"/>
        </w:rPr>
        <w:t>нравственной культуры.</w:t>
      </w:r>
      <w:proofErr w:type="gramEnd"/>
      <w:r w:rsidR="00BC4A73" w:rsidRPr="00F57A4B">
        <w:rPr>
          <w:rFonts w:ascii="Times New Roman" w:hAnsi="Times New Roman" w:cs="Times New Roman"/>
          <w:sz w:val="28"/>
        </w:rPr>
        <w:t xml:space="preserve"> </w:t>
      </w:r>
      <w:r w:rsidRPr="00F57A4B">
        <w:rPr>
          <w:rFonts w:ascii="Times New Roman" w:hAnsi="Times New Roman" w:cs="Times New Roman"/>
          <w:sz w:val="28"/>
        </w:rPr>
        <w:t>При этом</w:t>
      </w:r>
      <w:proofErr w:type="gramStart"/>
      <w:r w:rsidR="00BC4A73" w:rsidRPr="00F57A4B">
        <w:rPr>
          <w:rFonts w:ascii="Times New Roman" w:hAnsi="Times New Roman" w:cs="Times New Roman"/>
          <w:sz w:val="28"/>
        </w:rPr>
        <w:t>,</w:t>
      </w:r>
      <w:proofErr w:type="gramEnd"/>
      <w:r w:rsidR="00BC4A73" w:rsidRPr="00F57A4B">
        <w:rPr>
          <w:rFonts w:ascii="Times New Roman" w:hAnsi="Times New Roman" w:cs="Times New Roman"/>
          <w:sz w:val="28"/>
        </w:rPr>
        <w:t xml:space="preserve"> </w:t>
      </w:r>
      <w:r w:rsidRPr="00F57A4B">
        <w:rPr>
          <w:rFonts w:ascii="Times New Roman" w:hAnsi="Times New Roman" w:cs="Times New Roman"/>
          <w:sz w:val="28"/>
        </w:rPr>
        <w:t xml:space="preserve">   накопление знаний у обучающихся колледжа не является самоцелью. Они – необходимое условие выработки эмоционально-нравственного и действенного отношения к миру</w:t>
      </w:r>
      <w:r w:rsidRPr="00F57A4B">
        <w:rPr>
          <w:rFonts w:ascii="Times New Roman" w:hAnsi="Times New Roman" w:cs="Times New Roman"/>
          <w:sz w:val="28"/>
          <w:szCs w:val="28"/>
        </w:rPr>
        <w:t>.</w:t>
      </w:r>
      <w:r w:rsidR="00F57A4B" w:rsidRPr="00F57A4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57A4B"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</w:p>
    <w:p w:rsidR="00F57A4B" w:rsidRPr="00F57A4B" w:rsidRDefault="00F57A4B" w:rsidP="00F57A4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proofErr w:type="spellStart"/>
      <w:proofErr w:type="gramStart"/>
      <w:r w:rsidRPr="00F57A4B">
        <w:rPr>
          <w:rFonts w:ascii="Times New Roman" w:hAnsi="Times New Roman" w:cs="Times New Roman"/>
          <w:sz w:val="28"/>
          <w:szCs w:val="28"/>
        </w:rPr>
        <w:t>Фитнес-клубы</w:t>
      </w:r>
      <w:proofErr w:type="spellEnd"/>
      <w:proofErr w:type="gramEnd"/>
      <w:r w:rsidRPr="00F57A4B">
        <w:rPr>
          <w:rFonts w:ascii="Times New Roman" w:hAnsi="Times New Roman" w:cs="Times New Roman"/>
          <w:sz w:val="28"/>
          <w:szCs w:val="28"/>
        </w:rPr>
        <w:t xml:space="preserve"> давно стали обычным явлением в наших городах. Но стоит вспомнить, что десятилетия назад многие физкультурники упражнялись </w:t>
      </w:r>
      <w:r w:rsidRPr="00F57A4B">
        <w:rPr>
          <w:rStyle w:val="a4"/>
          <w:rFonts w:ascii="Times New Roman" w:hAnsi="Times New Roman" w:cs="Times New Roman"/>
          <w:sz w:val="28"/>
          <w:szCs w:val="28"/>
        </w:rPr>
        <w:t>на улице</w:t>
      </w:r>
      <w:r w:rsidRPr="00F57A4B">
        <w:rPr>
          <w:rFonts w:ascii="Times New Roman" w:hAnsi="Times New Roman" w:cs="Times New Roman"/>
          <w:sz w:val="28"/>
          <w:szCs w:val="28"/>
        </w:rPr>
        <w:t> на спортивных площадках. И при этом были сильны физически, здоровы, хорошо выглядели. Потом это, к сожалению, несколько вышло из моды, сейчас же популярность уличного спорта вновь возвращается.</w:t>
      </w:r>
    </w:p>
    <w:p w:rsidR="00F57A4B" w:rsidRPr="00F57A4B" w:rsidRDefault="00F57A4B" w:rsidP="00F57A4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Установив уличные тренажеры, мы сделаем</w:t>
      </w:r>
      <w:r w:rsidRPr="00F57A4B">
        <w:rPr>
          <w:rFonts w:ascii="Times New Roman" w:hAnsi="Times New Roman" w:cs="Times New Roman"/>
          <w:sz w:val="28"/>
          <w:szCs w:val="28"/>
        </w:rPr>
        <w:t xml:space="preserve"> поблизости от дома прекрасную спортплощадку, которая прослужит долгие годы.</w:t>
      </w:r>
    </w:p>
    <w:p w:rsidR="00F57A4B" w:rsidRPr="00F57A4B" w:rsidRDefault="00F57A4B" w:rsidP="00F57A4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57A4B">
        <w:rPr>
          <w:rFonts w:ascii="Times New Roman" w:hAnsi="Times New Roman" w:cs="Times New Roman"/>
          <w:sz w:val="28"/>
          <w:szCs w:val="28"/>
        </w:rPr>
        <w:t xml:space="preserve">На ней смогут заниматься все желающие, причем, в отличие от </w:t>
      </w:r>
      <w:proofErr w:type="spellStart"/>
      <w:proofErr w:type="gramStart"/>
      <w:r w:rsidRPr="00F57A4B">
        <w:rPr>
          <w:rFonts w:ascii="Times New Roman" w:hAnsi="Times New Roman" w:cs="Times New Roman"/>
          <w:sz w:val="28"/>
          <w:szCs w:val="28"/>
        </w:rPr>
        <w:t>фитнес-клуба</w:t>
      </w:r>
      <w:proofErr w:type="spellEnd"/>
      <w:proofErr w:type="gramEnd"/>
      <w:r w:rsidRPr="00F57A4B">
        <w:rPr>
          <w:rFonts w:ascii="Times New Roman" w:hAnsi="Times New Roman" w:cs="Times New Roman"/>
          <w:sz w:val="28"/>
          <w:szCs w:val="28"/>
        </w:rPr>
        <w:t>, совершенно </w:t>
      </w:r>
      <w:r w:rsidRPr="00F57A4B">
        <w:rPr>
          <w:rStyle w:val="a4"/>
          <w:rFonts w:ascii="Times New Roman" w:hAnsi="Times New Roman" w:cs="Times New Roman"/>
          <w:sz w:val="28"/>
          <w:szCs w:val="28"/>
        </w:rPr>
        <w:t>бесплатно.</w:t>
      </w:r>
      <w:r w:rsidRPr="00F57A4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57A4B">
        <w:rPr>
          <w:rFonts w:ascii="Times New Roman" w:hAnsi="Times New Roman" w:cs="Times New Roman"/>
          <w:sz w:val="28"/>
          <w:szCs w:val="28"/>
        </w:rPr>
        <w:t>Благодаря такой площадке наши дети будут развиваться физически, а не употреблять алкоголь и курить. </w:t>
      </w:r>
    </w:p>
    <w:p w:rsidR="0034113D" w:rsidRPr="00F57A4B" w:rsidRDefault="0034113D" w:rsidP="00F57A4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10881" w:type="dxa"/>
        <w:tblLook w:val="04A0"/>
      </w:tblPr>
      <w:tblGrid>
        <w:gridCol w:w="3402"/>
        <w:gridCol w:w="7479"/>
      </w:tblGrid>
      <w:tr w:rsidR="007D2461" w:rsidRPr="00825E10" w:rsidTr="007D2461">
        <w:tc>
          <w:tcPr>
            <w:tcW w:w="3402" w:type="dxa"/>
          </w:tcPr>
          <w:p w:rsidR="007D2461" w:rsidRPr="00825E10" w:rsidRDefault="007D2461" w:rsidP="00562002">
            <w:pPr>
              <w:rPr>
                <w:sz w:val="28"/>
                <w:szCs w:val="28"/>
              </w:rPr>
            </w:pPr>
            <w:r w:rsidRPr="00825E10">
              <w:rPr>
                <w:sz w:val="28"/>
                <w:szCs w:val="28"/>
              </w:rPr>
              <w:t>Тема проекта</w:t>
            </w:r>
          </w:p>
        </w:tc>
        <w:tc>
          <w:tcPr>
            <w:tcW w:w="7479" w:type="dxa"/>
          </w:tcPr>
          <w:p w:rsidR="007D2461" w:rsidRPr="00825E10" w:rsidRDefault="007D2461" w:rsidP="00562002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Родному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городу-добрые</w:t>
            </w:r>
            <w:proofErr w:type="spellEnd"/>
            <w:r>
              <w:rPr>
                <w:sz w:val="28"/>
                <w:szCs w:val="28"/>
              </w:rPr>
              <w:t xml:space="preserve"> дела. Реорганизация фитнес площадки колледжа, для оздоровления и объединения поколений</w:t>
            </w:r>
          </w:p>
        </w:tc>
      </w:tr>
      <w:tr w:rsidR="007D2461" w:rsidRPr="00B500EA" w:rsidTr="007D2461">
        <w:tc>
          <w:tcPr>
            <w:tcW w:w="3402" w:type="dxa"/>
          </w:tcPr>
          <w:p w:rsidR="007D2461" w:rsidRPr="00DA32A6" w:rsidRDefault="007D2461" w:rsidP="005620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Содержательное направление деятельности (в соответствии с Положением о Ярмарке)</w:t>
            </w:r>
          </w:p>
        </w:tc>
        <w:tc>
          <w:tcPr>
            <w:tcW w:w="7479" w:type="dxa"/>
          </w:tcPr>
          <w:p w:rsidR="007D2461" w:rsidRPr="00B500EA" w:rsidRDefault="007D2461" w:rsidP="00562002">
            <w:pPr>
              <w:pStyle w:val="a5"/>
              <w:rPr>
                <w:sz w:val="28"/>
              </w:rPr>
            </w:pPr>
            <w:r w:rsidRPr="00B500EA">
              <w:rPr>
                <w:sz w:val="28"/>
              </w:rPr>
              <w:t>Реализация национальной идеи «</w:t>
            </w:r>
            <w:r w:rsidRPr="00B500EA">
              <w:rPr>
                <w:sz w:val="28"/>
                <w:lang w:val="kk-KZ"/>
              </w:rPr>
              <w:t>Мәңгілік</w:t>
            </w:r>
            <w:proofErr w:type="gramStart"/>
            <w:r w:rsidRPr="00B500EA">
              <w:rPr>
                <w:sz w:val="28"/>
                <w:lang w:val="kk-KZ"/>
              </w:rPr>
              <w:t xml:space="preserve"> Е</w:t>
            </w:r>
            <w:proofErr w:type="gramEnd"/>
            <w:r w:rsidRPr="00B500EA">
              <w:rPr>
                <w:sz w:val="28"/>
                <w:lang w:val="kk-KZ"/>
              </w:rPr>
              <w:t>л</w:t>
            </w:r>
            <w:r w:rsidRPr="00B500EA">
              <w:rPr>
                <w:sz w:val="28"/>
              </w:rPr>
              <w:t xml:space="preserve">» по направлению «Казахстанский путь к экономическому росту на основе инновации  </w:t>
            </w:r>
            <w:r w:rsidRPr="00B500EA">
              <w:rPr>
                <w:sz w:val="28"/>
                <w:lang w:val="kk-KZ"/>
              </w:rPr>
              <w:t>ЭКСПО</w:t>
            </w:r>
            <w:r w:rsidRPr="00B500EA">
              <w:rPr>
                <w:sz w:val="28"/>
              </w:rPr>
              <w:t>-2017г», «Зеленая энергетик</w:t>
            </w:r>
            <w:r>
              <w:rPr>
                <w:sz w:val="28"/>
              </w:rPr>
              <w:t>а</w:t>
            </w:r>
            <w:r>
              <w:t xml:space="preserve">» </w:t>
            </w:r>
            <w:r w:rsidRPr="00B500EA">
              <w:rPr>
                <w:sz w:val="24"/>
              </w:rPr>
              <w:t xml:space="preserve">(обустройство и озеленение </w:t>
            </w:r>
            <w:r>
              <w:rPr>
                <w:sz w:val="24"/>
              </w:rPr>
              <w:t xml:space="preserve"> микрорайона </w:t>
            </w:r>
            <w:r w:rsidRPr="00B500EA">
              <w:rPr>
                <w:sz w:val="24"/>
              </w:rPr>
              <w:t>по месту жительства)</w:t>
            </w:r>
          </w:p>
        </w:tc>
      </w:tr>
      <w:tr w:rsidR="007D2461" w:rsidRPr="00DA32A6" w:rsidTr="007D2461">
        <w:tc>
          <w:tcPr>
            <w:tcW w:w="3402" w:type="dxa"/>
          </w:tcPr>
          <w:p w:rsidR="007D2461" w:rsidRDefault="007D2461" w:rsidP="00562002">
            <w:pPr>
              <w:rPr>
                <w:sz w:val="28"/>
                <w:szCs w:val="28"/>
              </w:rPr>
            </w:pPr>
            <w:r w:rsidRPr="00DA32A6">
              <w:rPr>
                <w:sz w:val="28"/>
                <w:szCs w:val="28"/>
              </w:rPr>
              <w:t xml:space="preserve">ФИО участника </w:t>
            </w:r>
          </w:p>
          <w:p w:rsidR="007D2461" w:rsidRPr="00DA32A6" w:rsidRDefault="007D2461" w:rsidP="00562002">
            <w:pPr>
              <w:rPr>
                <w:sz w:val="28"/>
                <w:szCs w:val="28"/>
              </w:rPr>
            </w:pPr>
          </w:p>
        </w:tc>
        <w:tc>
          <w:tcPr>
            <w:tcW w:w="7479" w:type="dxa"/>
          </w:tcPr>
          <w:p w:rsidR="007D2461" w:rsidRPr="00DA32A6" w:rsidRDefault="007D2461" w:rsidP="005620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Ястремский</w:t>
            </w:r>
            <w:proofErr w:type="spellEnd"/>
            <w:r>
              <w:rPr>
                <w:sz w:val="28"/>
                <w:szCs w:val="28"/>
              </w:rPr>
              <w:t xml:space="preserve"> Василий Владимирович</w:t>
            </w:r>
          </w:p>
        </w:tc>
      </w:tr>
      <w:tr w:rsidR="007D2461" w:rsidRPr="00DA32A6" w:rsidTr="007D2461">
        <w:tc>
          <w:tcPr>
            <w:tcW w:w="3402" w:type="dxa"/>
          </w:tcPr>
          <w:p w:rsidR="007D2461" w:rsidRPr="00DA32A6" w:rsidRDefault="007D2461" w:rsidP="00562002">
            <w:pPr>
              <w:rPr>
                <w:sz w:val="28"/>
                <w:szCs w:val="28"/>
              </w:rPr>
            </w:pPr>
            <w:r w:rsidRPr="00DA32A6">
              <w:rPr>
                <w:sz w:val="28"/>
                <w:szCs w:val="28"/>
              </w:rPr>
              <w:t xml:space="preserve">Организация </w:t>
            </w:r>
          </w:p>
        </w:tc>
        <w:tc>
          <w:tcPr>
            <w:tcW w:w="7479" w:type="dxa"/>
          </w:tcPr>
          <w:p w:rsidR="007D2461" w:rsidRPr="00DA32A6" w:rsidRDefault="007D2461" w:rsidP="005620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КГУ «Агротехнический колледж №7, город Есиль, </w:t>
            </w:r>
            <w:proofErr w:type="spellStart"/>
            <w:r>
              <w:rPr>
                <w:sz w:val="28"/>
                <w:szCs w:val="28"/>
              </w:rPr>
              <w:t>Есильский</w:t>
            </w:r>
            <w:proofErr w:type="spellEnd"/>
            <w:r>
              <w:rPr>
                <w:sz w:val="28"/>
                <w:szCs w:val="28"/>
              </w:rPr>
              <w:t xml:space="preserve"> район» управления образования </w:t>
            </w:r>
            <w:proofErr w:type="spellStart"/>
            <w:r>
              <w:rPr>
                <w:sz w:val="28"/>
                <w:szCs w:val="28"/>
              </w:rPr>
              <w:t>Акмолинской</w:t>
            </w:r>
            <w:proofErr w:type="spellEnd"/>
            <w:r>
              <w:rPr>
                <w:sz w:val="28"/>
                <w:szCs w:val="28"/>
              </w:rPr>
              <w:t xml:space="preserve"> области</w:t>
            </w:r>
          </w:p>
        </w:tc>
      </w:tr>
      <w:tr w:rsidR="007D2461" w:rsidRPr="00DA32A6" w:rsidTr="007D2461">
        <w:tc>
          <w:tcPr>
            <w:tcW w:w="3402" w:type="dxa"/>
          </w:tcPr>
          <w:p w:rsidR="007D2461" w:rsidRPr="00DA32A6" w:rsidRDefault="007D2461" w:rsidP="00562002">
            <w:pPr>
              <w:rPr>
                <w:sz w:val="28"/>
                <w:szCs w:val="28"/>
              </w:rPr>
            </w:pPr>
            <w:r w:rsidRPr="00DA32A6">
              <w:rPr>
                <w:sz w:val="28"/>
                <w:szCs w:val="28"/>
              </w:rPr>
              <w:t>Должность</w:t>
            </w:r>
            <w:r>
              <w:rPr>
                <w:sz w:val="28"/>
                <w:szCs w:val="28"/>
              </w:rPr>
              <w:t>, наличие квалификационной категории</w:t>
            </w:r>
            <w:r w:rsidRPr="00DA32A6">
              <w:rPr>
                <w:sz w:val="28"/>
                <w:szCs w:val="28"/>
              </w:rPr>
              <w:t xml:space="preserve"> </w:t>
            </w:r>
          </w:p>
        </w:tc>
        <w:tc>
          <w:tcPr>
            <w:tcW w:w="7479" w:type="dxa"/>
          </w:tcPr>
          <w:p w:rsidR="007D2461" w:rsidRPr="00DA32A6" w:rsidRDefault="007D2461" w:rsidP="005620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Преподаватель физической культуры первой категории</w:t>
            </w:r>
          </w:p>
        </w:tc>
      </w:tr>
      <w:tr w:rsidR="007D2461" w:rsidRPr="00DA32A6" w:rsidTr="007D2461">
        <w:tc>
          <w:tcPr>
            <w:tcW w:w="3402" w:type="dxa"/>
          </w:tcPr>
          <w:p w:rsidR="007D2461" w:rsidRPr="00DA32A6" w:rsidRDefault="007D2461" w:rsidP="005620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DA32A6">
              <w:rPr>
                <w:sz w:val="28"/>
                <w:szCs w:val="28"/>
              </w:rPr>
              <w:t>таж</w:t>
            </w:r>
            <w:r>
              <w:rPr>
                <w:sz w:val="28"/>
                <w:szCs w:val="28"/>
              </w:rPr>
              <w:t xml:space="preserve"> работы</w:t>
            </w:r>
          </w:p>
        </w:tc>
        <w:tc>
          <w:tcPr>
            <w:tcW w:w="7479" w:type="dxa"/>
          </w:tcPr>
          <w:p w:rsidR="007D2461" w:rsidRPr="00DA32A6" w:rsidRDefault="007D2461" w:rsidP="005620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лет</w:t>
            </w:r>
          </w:p>
        </w:tc>
      </w:tr>
      <w:tr w:rsidR="007D2461" w:rsidRPr="00DA32A6" w:rsidTr="007D2461">
        <w:tc>
          <w:tcPr>
            <w:tcW w:w="3402" w:type="dxa"/>
          </w:tcPr>
          <w:p w:rsidR="007D2461" w:rsidRPr="00DA32A6" w:rsidRDefault="007D2461" w:rsidP="00562002">
            <w:pPr>
              <w:rPr>
                <w:sz w:val="28"/>
                <w:szCs w:val="28"/>
              </w:rPr>
            </w:pPr>
            <w:r w:rsidRPr="00DA32A6">
              <w:rPr>
                <w:sz w:val="28"/>
                <w:szCs w:val="28"/>
              </w:rPr>
              <w:t>Адрес</w:t>
            </w:r>
            <w:r>
              <w:rPr>
                <w:sz w:val="28"/>
                <w:szCs w:val="28"/>
              </w:rPr>
              <w:t xml:space="preserve"> (</w:t>
            </w:r>
            <w:r w:rsidRPr="00DA32A6">
              <w:rPr>
                <w:sz w:val="28"/>
                <w:szCs w:val="28"/>
              </w:rPr>
              <w:t>служебный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7479" w:type="dxa"/>
          </w:tcPr>
          <w:p w:rsidR="007D2461" w:rsidRPr="00DA32A6" w:rsidRDefault="007D2461" w:rsidP="005620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Есиль </w:t>
            </w:r>
            <w:proofErr w:type="gramStart"/>
            <w:r>
              <w:rPr>
                <w:sz w:val="28"/>
                <w:szCs w:val="28"/>
              </w:rPr>
              <w:t>ПЛ</w:t>
            </w:r>
            <w:proofErr w:type="gramEnd"/>
            <w:r>
              <w:rPr>
                <w:sz w:val="28"/>
                <w:szCs w:val="28"/>
              </w:rPr>
              <w:t xml:space="preserve"> -7, 1 «А» индекс 020900</w:t>
            </w:r>
          </w:p>
        </w:tc>
      </w:tr>
      <w:tr w:rsidR="007D2461" w:rsidRPr="00652FFD" w:rsidTr="007D2461">
        <w:tc>
          <w:tcPr>
            <w:tcW w:w="3402" w:type="dxa"/>
          </w:tcPr>
          <w:p w:rsidR="007D2461" w:rsidRPr="00DA32A6" w:rsidRDefault="007D2461" w:rsidP="005620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Рабочий </w:t>
            </w:r>
            <w:r w:rsidRPr="00DA32A6">
              <w:rPr>
                <w:sz w:val="28"/>
                <w:szCs w:val="28"/>
              </w:rPr>
              <w:t>телефон</w:t>
            </w:r>
          </w:p>
        </w:tc>
        <w:tc>
          <w:tcPr>
            <w:tcW w:w="7479" w:type="dxa"/>
          </w:tcPr>
          <w:p w:rsidR="007D2461" w:rsidRPr="00652FFD" w:rsidRDefault="007D2461" w:rsidP="005620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8(71647)41243  </w:t>
            </w:r>
          </w:p>
        </w:tc>
      </w:tr>
      <w:tr w:rsidR="007D2461" w:rsidRPr="00DA32A6" w:rsidTr="007D2461">
        <w:tc>
          <w:tcPr>
            <w:tcW w:w="3402" w:type="dxa"/>
          </w:tcPr>
          <w:p w:rsidR="007D2461" w:rsidRDefault="007D2461" w:rsidP="005620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Мобильный телефон</w:t>
            </w:r>
          </w:p>
        </w:tc>
        <w:tc>
          <w:tcPr>
            <w:tcW w:w="7479" w:type="dxa"/>
          </w:tcPr>
          <w:p w:rsidR="007D2461" w:rsidRDefault="007D2461" w:rsidP="005620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87752246588</w:t>
            </w:r>
          </w:p>
          <w:p w:rsidR="007D2461" w:rsidRPr="00DA32A6" w:rsidRDefault="007D2461" w:rsidP="00562002">
            <w:pPr>
              <w:rPr>
                <w:sz w:val="28"/>
                <w:szCs w:val="28"/>
              </w:rPr>
            </w:pPr>
          </w:p>
        </w:tc>
      </w:tr>
      <w:tr w:rsidR="007D2461" w:rsidRPr="00DA32A6" w:rsidTr="007D2461">
        <w:tc>
          <w:tcPr>
            <w:tcW w:w="3402" w:type="dxa"/>
          </w:tcPr>
          <w:p w:rsidR="007D2461" w:rsidRDefault="007D2461" w:rsidP="005620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Pr="00DA32A6">
              <w:rPr>
                <w:sz w:val="28"/>
                <w:szCs w:val="28"/>
              </w:rPr>
              <w:t>лектронный адрес</w:t>
            </w:r>
          </w:p>
          <w:p w:rsidR="007D2461" w:rsidRDefault="007D2461" w:rsidP="00562002">
            <w:pPr>
              <w:rPr>
                <w:sz w:val="28"/>
                <w:szCs w:val="28"/>
              </w:rPr>
            </w:pPr>
          </w:p>
        </w:tc>
        <w:tc>
          <w:tcPr>
            <w:tcW w:w="7479" w:type="dxa"/>
          </w:tcPr>
          <w:p w:rsidR="007D2461" w:rsidRPr="00DA32A6" w:rsidRDefault="007D2461" w:rsidP="0056200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atk</w:t>
            </w:r>
            <w:proofErr w:type="spellEnd"/>
            <w:r w:rsidRPr="00511EC0">
              <w:rPr>
                <w:sz w:val="28"/>
                <w:szCs w:val="28"/>
              </w:rPr>
              <w:t>7_</w:t>
            </w:r>
            <w:proofErr w:type="spellStart"/>
            <w:r>
              <w:rPr>
                <w:sz w:val="28"/>
                <w:szCs w:val="28"/>
                <w:lang w:val="en-US"/>
              </w:rPr>
              <w:t>esil</w:t>
            </w:r>
            <w:proofErr w:type="spellEnd"/>
            <w:r w:rsidRPr="00511EC0">
              <w:rPr>
                <w:sz w:val="28"/>
                <w:szCs w:val="28"/>
              </w:rPr>
              <w:t>@</w:t>
            </w:r>
            <w:r>
              <w:rPr>
                <w:sz w:val="28"/>
                <w:szCs w:val="28"/>
                <w:lang w:val="en-US"/>
              </w:rPr>
              <w:t>mail</w:t>
            </w:r>
            <w:r>
              <w:rPr>
                <w:sz w:val="28"/>
                <w:szCs w:val="28"/>
              </w:rPr>
              <w:t>.</w:t>
            </w:r>
            <w:proofErr w:type="spellStart"/>
            <w:r>
              <w:rPr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7D2461" w:rsidRPr="00DA32A6" w:rsidTr="007D2461">
        <w:tc>
          <w:tcPr>
            <w:tcW w:w="3402" w:type="dxa"/>
          </w:tcPr>
          <w:p w:rsidR="007D2461" w:rsidRDefault="007D2461" w:rsidP="005620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 наиболее значимых успехах за последние три года</w:t>
            </w:r>
          </w:p>
        </w:tc>
        <w:tc>
          <w:tcPr>
            <w:tcW w:w="7479" w:type="dxa"/>
          </w:tcPr>
          <w:p w:rsidR="007D2461" w:rsidRPr="00DA32A6" w:rsidRDefault="007D2461" w:rsidP="005620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Аттестация на 1 квалификационную категорию в 2014г.</w:t>
            </w:r>
          </w:p>
        </w:tc>
      </w:tr>
    </w:tbl>
    <w:p w:rsidR="007D2461" w:rsidRDefault="007D2461" w:rsidP="0034113D">
      <w:pPr>
        <w:pStyle w:val="a3"/>
        <w:rPr>
          <w:color w:val="auto"/>
          <w:sz w:val="28"/>
        </w:rPr>
      </w:pPr>
    </w:p>
    <w:p w:rsidR="007D2461" w:rsidRPr="007D2461" w:rsidRDefault="007D2461" w:rsidP="007D2461">
      <w:pPr>
        <w:pStyle w:val="a3"/>
        <w:jc w:val="center"/>
        <w:rPr>
          <w:b/>
          <w:color w:val="auto"/>
          <w:sz w:val="28"/>
        </w:rPr>
      </w:pPr>
      <w:r w:rsidRPr="007D2461">
        <w:rPr>
          <w:b/>
          <w:color w:val="auto"/>
          <w:sz w:val="28"/>
        </w:rPr>
        <w:t>АБСТРАКТ</w:t>
      </w:r>
    </w:p>
    <w:p w:rsidR="007D2461" w:rsidRDefault="0034113D" w:rsidP="007D246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D2461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Цель проекта</w:t>
      </w:r>
      <w:r w:rsidRPr="007D2461">
        <w:rPr>
          <w:rFonts w:ascii="Times New Roman" w:hAnsi="Times New Roman" w:cs="Times New Roman"/>
          <w:sz w:val="28"/>
          <w:szCs w:val="28"/>
        </w:rPr>
        <w:t xml:space="preserve">: формирование начал экологической </w:t>
      </w:r>
      <w:r w:rsidR="00431D23" w:rsidRPr="007D2461">
        <w:rPr>
          <w:rFonts w:ascii="Times New Roman" w:hAnsi="Times New Roman" w:cs="Times New Roman"/>
          <w:sz w:val="28"/>
          <w:szCs w:val="28"/>
        </w:rPr>
        <w:t xml:space="preserve">и физической </w:t>
      </w:r>
      <w:r w:rsidRPr="007D2461">
        <w:rPr>
          <w:rFonts w:ascii="Times New Roman" w:hAnsi="Times New Roman" w:cs="Times New Roman"/>
          <w:sz w:val="28"/>
          <w:szCs w:val="28"/>
        </w:rPr>
        <w:t xml:space="preserve">культуры, становление осознанно-правильного отношения к природе во всем ее многообразии, к людям, охраняющим ее. И, кроме того, отношение к себе как части природы. Понимание ценности жизни и здоровья и их зависимости от окружающей среды. </w:t>
      </w:r>
      <w:r w:rsidR="008A63D7" w:rsidRPr="007D2461">
        <w:rPr>
          <w:rFonts w:ascii="Times New Roman" w:hAnsi="Times New Roman" w:cs="Times New Roman"/>
          <w:b/>
          <w:sz w:val="28"/>
          <w:szCs w:val="28"/>
        </w:rPr>
        <w:t xml:space="preserve">Идеей моего проекта стала возможность объединения экологического и физкультурного воспитания. </w:t>
      </w:r>
      <w:r w:rsidRPr="007D2461">
        <w:rPr>
          <w:rFonts w:ascii="Times New Roman" w:hAnsi="Times New Roman" w:cs="Times New Roman"/>
          <w:sz w:val="28"/>
          <w:szCs w:val="28"/>
        </w:rPr>
        <w:t xml:space="preserve">Поэтому целью нашего проекта является — организация </w:t>
      </w:r>
      <w:proofErr w:type="spellStart"/>
      <w:r w:rsidRPr="007D2461">
        <w:rPr>
          <w:rFonts w:ascii="Times New Roman" w:hAnsi="Times New Roman" w:cs="Times New Roman"/>
          <w:sz w:val="28"/>
          <w:szCs w:val="28"/>
        </w:rPr>
        <w:t>экозоны</w:t>
      </w:r>
      <w:proofErr w:type="spellEnd"/>
      <w:r w:rsidRPr="007D2461">
        <w:rPr>
          <w:rFonts w:ascii="Times New Roman" w:hAnsi="Times New Roman" w:cs="Times New Roman"/>
          <w:sz w:val="28"/>
          <w:szCs w:val="28"/>
        </w:rPr>
        <w:t xml:space="preserve"> и благоустроенная фитнес-площадка, которая может стать визитной карточкой нашего колледжа и пользоваться огромной популярностью у жителей нашего города.    </w:t>
      </w:r>
    </w:p>
    <w:p w:rsidR="007D2461" w:rsidRPr="007D2461" w:rsidRDefault="0034113D" w:rsidP="007D246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D2461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a"/>
        <w:tblW w:w="10881" w:type="dxa"/>
        <w:tblLook w:val="04A0"/>
      </w:tblPr>
      <w:tblGrid>
        <w:gridCol w:w="3402"/>
        <w:gridCol w:w="7479"/>
      </w:tblGrid>
      <w:tr w:rsidR="007D2461" w:rsidRPr="00825E10" w:rsidTr="00562002">
        <w:tc>
          <w:tcPr>
            <w:tcW w:w="3402" w:type="dxa"/>
          </w:tcPr>
          <w:p w:rsidR="007D2461" w:rsidRPr="00825E10" w:rsidRDefault="007D2461" w:rsidP="00562002">
            <w:pPr>
              <w:rPr>
                <w:sz w:val="28"/>
                <w:szCs w:val="28"/>
              </w:rPr>
            </w:pPr>
            <w:r w:rsidRPr="00825E10">
              <w:rPr>
                <w:sz w:val="28"/>
                <w:szCs w:val="28"/>
              </w:rPr>
              <w:t>Тема проекта</w:t>
            </w:r>
          </w:p>
        </w:tc>
        <w:tc>
          <w:tcPr>
            <w:tcW w:w="7479" w:type="dxa"/>
          </w:tcPr>
          <w:p w:rsidR="007D2461" w:rsidRPr="00825E10" w:rsidRDefault="007D2461" w:rsidP="005620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Родному город</w:t>
            </w:r>
            <w:proofErr w:type="gramStart"/>
            <w:r>
              <w:rPr>
                <w:sz w:val="28"/>
                <w:szCs w:val="28"/>
              </w:rPr>
              <w:t>у-</w:t>
            </w:r>
            <w:proofErr w:type="gramEnd"/>
            <w:r>
              <w:rPr>
                <w:sz w:val="28"/>
                <w:szCs w:val="28"/>
              </w:rPr>
              <w:t xml:space="preserve"> добрые дела. Реорганизация фитнес площадки колледжа, для оздоровления и объединения поколений</w:t>
            </w:r>
          </w:p>
        </w:tc>
      </w:tr>
      <w:tr w:rsidR="007D2461" w:rsidRPr="00B500EA" w:rsidTr="00562002">
        <w:tc>
          <w:tcPr>
            <w:tcW w:w="3402" w:type="dxa"/>
          </w:tcPr>
          <w:p w:rsidR="007D2461" w:rsidRPr="00DA32A6" w:rsidRDefault="007D2461" w:rsidP="005620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Содержательное направление деятельности (в соответствии с Положением о Ярмарке)</w:t>
            </w:r>
          </w:p>
        </w:tc>
        <w:tc>
          <w:tcPr>
            <w:tcW w:w="7479" w:type="dxa"/>
          </w:tcPr>
          <w:p w:rsidR="007D2461" w:rsidRPr="00B500EA" w:rsidRDefault="007D2461" w:rsidP="00562002">
            <w:pPr>
              <w:pStyle w:val="a5"/>
              <w:rPr>
                <w:sz w:val="28"/>
              </w:rPr>
            </w:pPr>
            <w:r w:rsidRPr="00B500EA">
              <w:rPr>
                <w:sz w:val="28"/>
              </w:rPr>
              <w:t>Реализация национальной идеи «</w:t>
            </w:r>
            <w:r w:rsidRPr="00B500EA">
              <w:rPr>
                <w:sz w:val="28"/>
                <w:lang w:val="kk-KZ"/>
              </w:rPr>
              <w:t>Мәңгілік</w:t>
            </w:r>
            <w:proofErr w:type="gramStart"/>
            <w:r w:rsidRPr="00B500EA">
              <w:rPr>
                <w:sz w:val="28"/>
                <w:lang w:val="kk-KZ"/>
              </w:rPr>
              <w:t xml:space="preserve"> Е</w:t>
            </w:r>
            <w:proofErr w:type="gramEnd"/>
            <w:r w:rsidRPr="00B500EA">
              <w:rPr>
                <w:sz w:val="28"/>
                <w:lang w:val="kk-KZ"/>
              </w:rPr>
              <w:t>л</w:t>
            </w:r>
            <w:r w:rsidRPr="00B500EA">
              <w:rPr>
                <w:sz w:val="28"/>
              </w:rPr>
              <w:t xml:space="preserve">» по направлению «Казахстанский путь к экономическому росту на основе инновации  </w:t>
            </w:r>
            <w:r w:rsidRPr="00B500EA">
              <w:rPr>
                <w:sz w:val="28"/>
                <w:lang w:val="kk-KZ"/>
              </w:rPr>
              <w:t>ЭКСПО</w:t>
            </w:r>
            <w:r w:rsidRPr="00B500EA">
              <w:rPr>
                <w:sz w:val="28"/>
              </w:rPr>
              <w:t>-2017г», «Зеленая энергетик</w:t>
            </w:r>
            <w:r>
              <w:rPr>
                <w:sz w:val="28"/>
              </w:rPr>
              <w:t>а</w:t>
            </w:r>
            <w:r>
              <w:t xml:space="preserve">» </w:t>
            </w:r>
            <w:r w:rsidRPr="00B500EA">
              <w:rPr>
                <w:sz w:val="24"/>
              </w:rPr>
              <w:t xml:space="preserve">(обустройство и озеленение </w:t>
            </w:r>
            <w:r>
              <w:rPr>
                <w:sz w:val="24"/>
              </w:rPr>
              <w:t xml:space="preserve"> микрорайона </w:t>
            </w:r>
            <w:r w:rsidRPr="00B500EA">
              <w:rPr>
                <w:sz w:val="24"/>
              </w:rPr>
              <w:t>по месту жительства)</w:t>
            </w:r>
          </w:p>
        </w:tc>
      </w:tr>
    </w:tbl>
    <w:p w:rsidR="0034113D" w:rsidRPr="008A63D7" w:rsidRDefault="0034113D" w:rsidP="0034113D">
      <w:pPr>
        <w:pStyle w:val="a3"/>
        <w:rPr>
          <w:b/>
          <w:color w:val="auto"/>
        </w:rPr>
      </w:pPr>
    </w:p>
    <w:p w:rsidR="0034113D" w:rsidRPr="00BA3B00" w:rsidRDefault="0034113D" w:rsidP="003411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3B0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Актуальность работы</w:t>
      </w:r>
      <w:r w:rsidRPr="00BA3B0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4113D" w:rsidRPr="00BA3B00" w:rsidRDefault="0034113D" w:rsidP="0034113D">
      <w:pPr>
        <w:pStyle w:val="a5"/>
        <w:jc w:val="both"/>
        <w:rPr>
          <w:rFonts w:ascii="Times New Roman" w:hAnsi="Times New Roman" w:cs="Times New Roman"/>
          <w:sz w:val="28"/>
        </w:rPr>
      </w:pPr>
      <w:r w:rsidRPr="00BA3B00">
        <w:rPr>
          <w:rFonts w:ascii="Times New Roman" w:hAnsi="Times New Roman" w:cs="Times New Roman"/>
          <w:sz w:val="28"/>
          <w:szCs w:val="28"/>
        </w:rPr>
        <w:t xml:space="preserve">            Сложная экологическая ситуация, сложившаяся в стране, крае, районе, селе в настоящее время, выдвигает новые задачи в области экологического образования и заставляет искать новые способы и подходы для их решения.</w:t>
      </w:r>
      <w:r w:rsidRPr="00BA3B00">
        <w:rPr>
          <w:rFonts w:ascii="Times New Roman" w:hAnsi="Times New Roman" w:cs="Times New Roman"/>
          <w:sz w:val="28"/>
        </w:rPr>
        <w:t xml:space="preserve">     АТК №7 расположен на территории микрорайона им. Капацинского, который удалён от города на 2 км. Микрорайон  не имеет места массового отдыха. У нас нет парка, сквера, но есть большая территория колледжа с богатыми зелёными насаждениями и действующей уличной фитнес - площадкой, которая является местом отдыха жителей микрорайона весной, летом и осенью. Проведя работу по благоустройству фитне</w:t>
      </w:r>
      <w:proofErr w:type="gramStart"/>
      <w:r w:rsidRPr="00BA3B00">
        <w:rPr>
          <w:rFonts w:ascii="Times New Roman" w:hAnsi="Times New Roman" w:cs="Times New Roman"/>
          <w:sz w:val="28"/>
        </w:rPr>
        <w:t>с-</w:t>
      </w:r>
      <w:proofErr w:type="gramEnd"/>
      <w:r w:rsidRPr="00BA3B00">
        <w:rPr>
          <w:rFonts w:ascii="Times New Roman" w:hAnsi="Times New Roman" w:cs="Times New Roman"/>
          <w:sz w:val="28"/>
        </w:rPr>
        <w:t xml:space="preserve"> площадки, территория колледжа станет краше, удобней, функциональней, и каждый человек почувствует себя комфортно, сможет окунуться в мир природы и получить эстетическое удовольствие, повысить экологическую грамотность.</w:t>
      </w:r>
    </w:p>
    <w:p w:rsidR="0034113D" w:rsidRPr="00BA3B00" w:rsidRDefault="0034113D" w:rsidP="0034113D">
      <w:pPr>
        <w:pStyle w:val="a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A3B00">
        <w:rPr>
          <w:rFonts w:ascii="Times New Roman" w:hAnsi="Times New Roman" w:cs="Times New Roman"/>
          <w:sz w:val="28"/>
        </w:rPr>
        <w:t xml:space="preserve">           Также </w:t>
      </w:r>
      <w:r w:rsidRPr="00BA3B00">
        <w:rPr>
          <w:rFonts w:ascii="Times New Roman" w:eastAsia="Times New Roman" w:hAnsi="Times New Roman" w:cs="Times New Roman"/>
          <w:sz w:val="28"/>
          <w:szCs w:val="24"/>
        </w:rPr>
        <w:t>при работе над данным проектом помимо нравственно-значимых мотивов труда сильным стимулом будет инте</w:t>
      </w:r>
      <w:r w:rsidR="007D2461" w:rsidRPr="00BA3B00">
        <w:rPr>
          <w:rFonts w:ascii="Times New Roman" w:eastAsia="Times New Roman" w:hAnsi="Times New Roman" w:cs="Times New Roman"/>
          <w:sz w:val="28"/>
          <w:szCs w:val="24"/>
        </w:rPr>
        <w:t>рес к совместной деятельности  взрослых с</w:t>
      </w:r>
      <w:r w:rsidRPr="00BA3B00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7D2461" w:rsidRPr="00BA3B00">
        <w:rPr>
          <w:rFonts w:ascii="Times New Roman" w:eastAsia="Times New Roman" w:hAnsi="Times New Roman" w:cs="Times New Roman"/>
          <w:sz w:val="28"/>
          <w:szCs w:val="24"/>
        </w:rPr>
        <w:t xml:space="preserve"> подростками.</w:t>
      </w:r>
    </w:p>
    <w:p w:rsidR="0034113D" w:rsidRPr="00BA3B00" w:rsidRDefault="0034113D" w:rsidP="0034113D">
      <w:pPr>
        <w:pStyle w:val="a5"/>
        <w:jc w:val="both"/>
        <w:rPr>
          <w:rFonts w:ascii="Times New Roman" w:hAnsi="Times New Roman" w:cs="Times New Roman"/>
          <w:sz w:val="28"/>
        </w:rPr>
      </w:pPr>
      <w:r w:rsidRPr="00BA3B00">
        <w:rPr>
          <w:rFonts w:ascii="Times New Roman" w:hAnsi="Times New Roman" w:cs="Times New Roman"/>
          <w:sz w:val="28"/>
        </w:rPr>
        <w:lastRenderedPageBreak/>
        <w:t xml:space="preserve">           Соединение возникших чу</w:t>
      </w:r>
      <w:proofErr w:type="gramStart"/>
      <w:r w:rsidRPr="00BA3B00">
        <w:rPr>
          <w:rFonts w:ascii="Times New Roman" w:hAnsi="Times New Roman" w:cs="Times New Roman"/>
          <w:sz w:val="28"/>
        </w:rPr>
        <w:t>вств с пр</w:t>
      </w:r>
      <w:proofErr w:type="gramEnd"/>
      <w:r w:rsidRPr="00BA3B00">
        <w:rPr>
          <w:rFonts w:ascii="Times New Roman" w:hAnsi="Times New Roman" w:cs="Times New Roman"/>
          <w:sz w:val="28"/>
        </w:rPr>
        <w:t>иродоохранными знаниями и дадут положительный результат в воспитании подростков, а экологические знания перерастут в убеждения.</w:t>
      </w:r>
    </w:p>
    <w:p w:rsidR="0034113D" w:rsidRPr="00BA3B00" w:rsidRDefault="0034113D" w:rsidP="003411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34113D" w:rsidRPr="00BA3B00" w:rsidRDefault="0034113D" w:rsidP="003411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A3B00">
        <w:rPr>
          <w:rFonts w:ascii="Times New Roman" w:hAnsi="Times New Roman" w:cs="Times New Roman"/>
          <w:b/>
          <w:sz w:val="28"/>
          <w:szCs w:val="24"/>
        </w:rPr>
        <w:t>Гипотеза:</w:t>
      </w:r>
      <w:r w:rsidRPr="00BA3B00">
        <w:rPr>
          <w:rFonts w:ascii="Times New Roman" w:hAnsi="Times New Roman" w:cs="Times New Roman"/>
          <w:sz w:val="28"/>
          <w:szCs w:val="24"/>
        </w:rPr>
        <w:t xml:space="preserve"> Если в  больших городах красивые </w:t>
      </w:r>
      <w:proofErr w:type="spellStart"/>
      <w:proofErr w:type="gramStart"/>
      <w:r w:rsidRPr="00BA3B00">
        <w:rPr>
          <w:rFonts w:ascii="Times New Roman" w:hAnsi="Times New Roman" w:cs="Times New Roman"/>
          <w:sz w:val="28"/>
          <w:szCs w:val="24"/>
        </w:rPr>
        <w:t>фитнес-площадки</w:t>
      </w:r>
      <w:proofErr w:type="spellEnd"/>
      <w:proofErr w:type="gramEnd"/>
      <w:r w:rsidRPr="00BA3B00">
        <w:rPr>
          <w:rFonts w:ascii="Times New Roman" w:hAnsi="Times New Roman" w:cs="Times New Roman"/>
          <w:sz w:val="28"/>
          <w:szCs w:val="24"/>
        </w:rPr>
        <w:t xml:space="preserve"> давно не считаются роскошью, а являются необходимыми элементами жилых и паковых зон, то создав такую зону на территории колледжа, мы приобщим население города к </w:t>
      </w:r>
      <w:r w:rsidR="00431D23" w:rsidRPr="00BA3B00">
        <w:rPr>
          <w:rFonts w:ascii="Times New Roman" w:hAnsi="Times New Roman" w:cs="Times New Roman"/>
          <w:sz w:val="28"/>
          <w:szCs w:val="24"/>
        </w:rPr>
        <w:t xml:space="preserve">физическому </w:t>
      </w:r>
      <w:r w:rsidRPr="00BA3B00">
        <w:rPr>
          <w:rFonts w:ascii="Times New Roman" w:hAnsi="Times New Roman" w:cs="Times New Roman"/>
          <w:sz w:val="28"/>
          <w:szCs w:val="24"/>
        </w:rPr>
        <w:t xml:space="preserve">воспитанию  детей, позволяющему формировать  ответственное отношение к </w:t>
      </w:r>
      <w:r w:rsidR="008A63D7" w:rsidRPr="00BA3B00">
        <w:rPr>
          <w:rFonts w:ascii="Times New Roman" w:hAnsi="Times New Roman" w:cs="Times New Roman"/>
          <w:sz w:val="28"/>
          <w:szCs w:val="24"/>
        </w:rPr>
        <w:t xml:space="preserve">себе и </w:t>
      </w:r>
      <w:r w:rsidRPr="00BA3B00">
        <w:rPr>
          <w:rFonts w:ascii="Times New Roman" w:hAnsi="Times New Roman" w:cs="Times New Roman"/>
          <w:sz w:val="28"/>
          <w:szCs w:val="24"/>
        </w:rPr>
        <w:t>окружающей среде, что позволит  достигнуть более высокого уровня нравственно-экологической культуры.</w:t>
      </w:r>
      <w:r w:rsidRPr="00BA3B00">
        <w:rPr>
          <w:rFonts w:ascii="Times New Roman" w:eastAsia="Times New Roman" w:hAnsi="Times New Roman" w:cs="Times New Roman"/>
          <w:sz w:val="28"/>
          <w:szCs w:val="24"/>
        </w:rPr>
        <w:t xml:space="preserve"> А учащиеся</w:t>
      </w:r>
      <w:r w:rsidR="007D2461" w:rsidRPr="00BA3B00">
        <w:rPr>
          <w:rFonts w:ascii="Times New Roman" w:eastAsia="Times New Roman" w:hAnsi="Times New Roman" w:cs="Times New Roman"/>
          <w:sz w:val="28"/>
          <w:szCs w:val="24"/>
        </w:rPr>
        <w:t xml:space="preserve"> и студенты</w:t>
      </w:r>
      <w:r w:rsidRPr="00BA3B00">
        <w:rPr>
          <w:rFonts w:ascii="Times New Roman" w:eastAsia="Times New Roman" w:hAnsi="Times New Roman" w:cs="Times New Roman"/>
          <w:sz w:val="28"/>
          <w:szCs w:val="24"/>
        </w:rPr>
        <w:t xml:space="preserve">, получившие определенные экологические представления, </w:t>
      </w:r>
      <w:proofErr w:type="gramStart"/>
      <w:r w:rsidRPr="00BA3B00">
        <w:rPr>
          <w:rFonts w:ascii="Times New Roman" w:eastAsia="Times New Roman" w:hAnsi="Times New Roman" w:cs="Times New Roman"/>
          <w:sz w:val="28"/>
          <w:szCs w:val="24"/>
        </w:rPr>
        <w:t>будут бережней относится</w:t>
      </w:r>
      <w:proofErr w:type="gramEnd"/>
      <w:r w:rsidRPr="00BA3B00">
        <w:rPr>
          <w:rFonts w:ascii="Times New Roman" w:eastAsia="Times New Roman" w:hAnsi="Times New Roman" w:cs="Times New Roman"/>
          <w:sz w:val="28"/>
          <w:szCs w:val="24"/>
        </w:rPr>
        <w:t xml:space="preserve"> к природе. В будущем это может повлиять на оздоровление экологической обс</w:t>
      </w:r>
      <w:r w:rsidR="008A63D7" w:rsidRPr="00BA3B00">
        <w:rPr>
          <w:rFonts w:ascii="Times New Roman" w:eastAsia="Times New Roman" w:hAnsi="Times New Roman" w:cs="Times New Roman"/>
          <w:sz w:val="28"/>
          <w:szCs w:val="24"/>
        </w:rPr>
        <w:t>тановки в нашем крае и в стране и укрепление здоровья населения города.</w:t>
      </w:r>
    </w:p>
    <w:p w:rsidR="0034113D" w:rsidRPr="00BA3B00" w:rsidRDefault="0034113D" w:rsidP="003411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2" w:rsidRPr="00562002" w:rsidRDefault="00562002" w:rsidP="00562002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</w:rPr>
      </w:pPr>
      <w:r w:rsidRPr="00562002">
        <w:rPr>
          <w:rFonts w:ascii="Times New Roman" w:hAnsi="Times New Roman" w:cs="Times New Roman"/>
          <w:b/>
          <w:bCs/>
          <w:sz w:val="28"/>
        </w:rPr>
        <w:t>Целевые группы, участвующие в разработке и реализации проекта:</w:t>
      </w:r>
    </w:p>
    <w:p w:rsidR="00562002" w:rsidRPr="00BA3B00" w:rsidRDefault="00562002" w:rsidP="00562002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highlight w:val="yellow"/>
        </w:rPr>
      </w:pPr>
      <w:proofErr w:type="gramStart"/>
      <w:r w:rsidRPr="00BA3B00">
        <w:rPr>
          <w:rFonts w:ascii="Times New Roman" w:hAnsi="Times New Roman" w:cs="Times New Roman"/>
          <w:sz w:val="28"/>
          <w:highlight w:val="yellow"/>
        </w:rPr>
        <w:t>обучающиеся 5-11 классов, проживающие на территории микрорайона;</w:t>
      </w:r>
      <w:proofErr w:type="gramEnd"/>
    </w:p>
    <w:p w:rsidR="00562002" w:rsidRPr="00BA3B00" w:rsidRDefault="00562002" w:rsidP="00562002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highlight w:val="yellow"/>
        </w:rPr>
      </w:pPr>
      <w:r w:rsidRPr="00BA3B00">
        <w:rPr>
          <w:rFonts w:ascii="Times New Roman" w:hAnsi="Times New Roman" w:cs="Times New Roman"/>
          <w:sz w:val="28"/>
          <w:highlight w:val="yellow"/>
        </w:rPr>
        <w:t>члены детской общественной организации «Мы»;</w:t>
      </w:r>
    </w:p>
    <w:p w:rsidR="00562002" w:rsidRPr="00BA3B00" w:rsidRDefault="00562002" w:rsidP="00562002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highlight w:val="yellow"/>
        </w:rPr>
      </w:pPr>
      <w:r w:rsidRPr="00BA3B00">
        <w:rPr>
          <w:rFonts w:ascii="Times New Roman" w:hAnsi="Times New Roman" w:cs="Times New Roman"/>
          <w:sz w:val="28"/>
          <w:highlight w:val="yellow"/>
        </w:rPr>
        <w:t>члены органа ученического самоуправления;</w:t>
      </w:r>
    </w:p>
    <w:p w:rsidR="00562002" w:rsidRPr="00BA3B00" w:rsidRDefault="00562002" w:rsidP="00562002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highlight w:val="yellow"/>
        </w:rPr>
      </w:pPr>
      <w:r w:rsidRPr="00BA3B00">
        <w:rPr>
          <w:rFonts w:ascii="Times New Roman" w:hAnsi="Times New Roman" w:cs="Times New Roman"/>
          <w:sz w:val="28"/>
          <w:highlight w:val="yellow"/>
        </w:rPr>
        <w:t xml:space="preserve">родители </w:t>
      </w:r>
      <w:proofErr w:type="gramStart"/>
      <w:r w:rsidRPr="00BA3B00">
        <w:rPr>
          <w:rFonts w:ascii="Times New Roman" w:hAnsi="Times New Roman" w:cs="Times New Roman"/>
          <w:sz w:val="28"/>
          <w:highlight w:val="yellow"/>
        </w:rPr>
        <w:t>обучающихся</w:t>
      </w:r>
      <w:proofErr w:type="gramEnd"/>
      <w:r w:rsidRPr="00BA3B00">
        <w:rPr>
          <w:rFonts w:ascii="Times New Roman" w:hAnsi="Times New Roman" w:cs="Times New Roman"/>
          <w:sz w:val="28"/>
          <w:highlight w:val="yellow"/>
        </w:rPr>
        <w:t>;</w:t>
      </w:r>
    </w:p>
    <w:p w:rsidR="00562002" w:rsidRPr="00BA3B00" w:rsidRDefault="00562002" w:rsidP="00562002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highlight w:val="yellow"/>
        </w:rPr>
      </w:pPr>
      <w:r w:rsidRPr="00BA3B00">
        <w:rPr>
          <w:rFonts w:ascii="Times New Roman" w:hAnsi="Times New Roman" w:cs="Times New Roman"/>
          <w:sz w:val="28"/>
          <w:highlight w:val="yellow"/>
        </w:rPr>
        <w:t>члены Управляющего совета школы;</w:t>
      </w:r>
    </w:p>
    <w:p w:rsidR="00562002" w:rsidRPr="00BA3B00" w:rsidRDefault="00562002" w:rsidP="00562002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highlight w:val="yellow"/>
        </w:rPr>
      </w:pPr>
      <w:r w:rsidRPr="00BA3B00">
        <w:rPr>
          <w:rFonts w:ascii="Times New Roman" w:hAnsi="Times New Roman" w:cs="Times New Roman"/>
          <w:sz w:val="28"/>
          <w:highlight w:val="yellow"/>
        </w:rPr>
        <w:t>администрация колледжа;</w:t>
      </w:r>
    </w:p>
    <w:p w:rsidR="00562002" w:rsidRPr="00BA3B00" w:rsidRDefault="00562002" w:rsidP="00562002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highlight w:val="yellow"/>
        </w:rPr>
      </w:pPr>
      <w:r w:rsidRPr="00BA3B00">
        <w:rPr>
          <w:rFonts w:ascii="Times New Roman" w:hAnsi="Times New Roman" w:cs="Times New Roman"/>
          <w:sz w:val="28"/>
          <w:highlight w:val="yellow"/>
        </w:rPr>
        <w:t>члены общешкольного родительского комитета;</w:t>
      </w:r>
    </w:p>
    <w:p w:rsidR="00562002" w:rsidRPr="00BA3B00" w:rsidRDefault="00562002" w:rsidP="00562002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highlight w:val="yellow"/>
        </w:rPr>
      </w:pPr>
      <w:r w:rsidRPr="00BA3B00">
        <w:rPr>
          <w:rFonts w:ascii="Times New Roman" w:hAnsi="Times New Roman" w:cs="Times New Roman"/>
          <w:sz w:val="28"/>
          <w:highlight w:val="yellow"/>
        </w:rPr>
        <w:t>редакция школьных газет: «Муравейник», «От 7 до 17»;</w:t>
      </w:r>
    </w:p>
    <w:p w:rsidR="00562002" w:rsidRPr="00BA3B00" w:rsidRDefault="00562002" w:rsidP="00562002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highlight w:val="yellow"/>
        </w:rPr>
      </w:pPr>
      <w:r w:rsidRPr="00BA3B00">
        <w:rPr>
          <w:rFonts w:ascii="Times New Roman" w:hAnsi="Times New Roman" w:cs="Times New Roman"/>
          <w:sz w:val="28"/>
          <w:highlight w:val="yellow"/>
        </w:rPr>
        <w:t>депутаты Думы Города Томска: И.И. Пушкарёв, генеральный директор открытого акционерного общества "Томский электромеханический завод</w:t>
      </w:r>
    </w:p>
    <w:p w:rsidR="00562002" w:rsidRPr="00562002" w:rsidRDefault="00562002" w:rsidP="00562002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</w:rPr>
      </w:pPr>
      <w:r w:rsidRPr="00BA3B00">
        <w:rPr>
          <w:rFonts w:ascii="Times New Roman" w:hAnsi="Times New Roman" w:cs="Times New Roman"/>
          <w:sz w:val="28"/>
          <w:highlight w:val="yellow"/>
        </w:rPr>
        <w:t>им. В. В. Вахрушева", кооптированный член Управляющего совета МБОУ СОШ № 32 г. Томска; И.Леонтьев, руководитель штаба ТРО «Всероссийской общественной организации «Молодая Гвардия Единой России»; </w:t>
      </w:r>
      <w:r w:rsidRPr="00BA3B00">
        <w:rPr>
          <w:rFonts w:ascii="Times New Roman" w:eastAsia="Wingdings" w:hAnsi="Times New Roman" w:cs="Times New Roman"/>
          <w:sz w:val="18"/>
          <w:szCs w:val="14"/>
          <w:highlight w:val="yellow"/>
        </w:rPr>
        <w:t> </w:t>
      </w:r>
      <w:r w:rsidRPr="00BA3B00">
        <w:rPr>
          <w:rFonts w:ascii="Times New Roman" w:hAnsi="Times New Roman" w:cs="Times New Roman"/>
          <w:sz w:val="28"/>
          <w:highlight w:val="yellow"/>
        </w:rPr>
        <w:t>Денисович В.А., глава</w:t>
      </w:r>
      <w:r w:rsidRPr="00562002">
        <w:rPr>
          <w:rFonts w:ascii="Times New Roman" w:hAnsi="Times New Roman" w:cs="Times New Roman"/>
          <w:sz w:val="28"/>
        </w:rPr>
        <w:t xml:space="preserve"> администрации Кировского района г. Томска.</w:t>
      </w:r>
    </w:p>
    <w:p w:rsidR="00562002" w:rsidRPr="00562002" w:rsidRDefault="00562002" w:rsidP="00562002">
      <w:pPr>
        <w:pStyle w:val="a5"/>
        <w:jc w:val="both"/>
        <w:rPr>
          <w:rFonts w:ascii="Times New Roman" w:hAnsi="Times New Roman" w:cs="Times New Roman"/>
          <w:b/>
          <w:sz w:val="28"/>
        </w:rPr>
      </w:pPr>
      <w:r w:rsidRPr="00562002">
        <w:rPr>
          <w:rFonts w:ascii="Times New Roman" w:hAnsi="Times New Roman" w:cs="Times New Roman"/>
          <w:b/>
          <w:sz w:val="28"/>
        </w:rPr>
        <w:t xml:space="preserve"> Ожидаемые результаты от реализации проекта:</w:t>
      </w:r>
    </w:p>
    <w:p w:rsidR="00562002" w:rsidRPr="00562002" w:rsidRDefault="00562002" w:rsidP="00562002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</w:rPr>
      </w:pPr>
      <w:r w:rsidRPr="00562002">
        <w:rPr>
          <w:rFonts w:ascii="Times New Roman" w:hAnsi="Times New Roman" w:cs="Times New Roman"/>
          <w:sz w:val="28"/>
        </w:rPr>
        <w:t>реально повысит количество школьников, занимающихся физической культурой и спортом, улучшит общее состояние здоровья подростков, а вовлеченность подростков в сферу физкультурной активности - одно из наиболее эффективных сре</w:t>
      </w:r>
      <w:proofErr w:type="gramStart"/>
      <w:r w:rsidRPr="00562002">
        <w:rPr>
          <w:rFonts w:ascii="Times New Roman" w:hAnsi="Times New Roman" w:cs="Times New Roman"/>
          <w:sz w:val="28"/>
        </w:rPr>
        <w:t>дств пр</w:t>
      </w:r>
      <w:proofErr w:type="gramEnd"/>
      <w:r w:rsidRPr="00562002">
        <w:rPr>
          <w:rFonts w:ascii="Times New Roman" w:hAnsi="Times New Roman" w:cs="Times New Roman"/>
          <w:sz w:val="28"/>
        </w:rPr>
        <w:t xml:space="preserve">офилактики их </w:t>
      </w:r>
      <w:proofErr w:type="spellStart"/>
      <w:r w:rsidRPr="00562002">
        <w:rPr>
          <w:rFonts w:ascii="Times New Roman" w:hAnsi="Times New Roman" w:cs="Times New Roman"/>
          <w:sz w:val="28"/>
        </w:rPr>
        <w:t>девиантного</w:t>
      </w:r>
      <w:proofErr w:type="spellEnd"/>
      <w:r w:rsidRPr="00562002">
        <w:rPr>
          <w:rFonts w:ascii="Times New Roman" w:hAnsi="Times New Roman" w:cs="Times New Roman"/>
          <w:sz w:val="28"/>
        </w:rPr>
        <w:t xml:space="preserve"> поведения; </w:t>
      </w:r>
    </w:p>
    <w:p w:rsidR="00562002" w:rsidRPr="00562002" w:rsidRDefault="00562002" w:rsidP="00562002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</w:rPr>
      </w:pPr>
      <w:r w:rsidRPr="00562002">
        <w:rPr>
          <w:rFonts w:ascii="Times New Roman" w:hAnsi="Times New Roman" w:cs="Times New Roman"/>
          <w:sz w:val="28"/>
        </w:rPr>
        <w:t xml:space="preserve">позволит    проводить  учебные занятия,  уроки физической культуры,  внеклассные мероприятия; </w:t>
      </w:r>
    </w:p>
    <w:p w:rsidR="00562002" w:rsidRPr="00562002" w:rsidRDefault="00562002" w:rsidP="00562002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</w:rPr>
      </w:pPr>
      <w:r w:rsidRPr="00562002">
        <w:rPr>
          <w:rFonts w:ascii="Times New Roman" w:hAnsi="Times New Roman" w:cs="Times New Roman"/>
          <w:sz w:val="28"/>
        </w:rPr>
        <w:t>будет реальная возможность проводить спортивно-оздоровительные мероприятия для  населения района</w:t>
      </w:r>
    </w:p>
    <w:p w:rsidR="00562002" w:rsidRPr="00562002" w:rsidRDefault="00562002" w:rsidP="00562002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</w:rPr>
      </w:pPr>
      <w:r w:rsidRPr="00562002">
        <w:rPr>
          <w:rFonts w:ascii="Times New Roman" w:hAnsi="Times New Roman" w:cs="Times New Roman"/>
          <w:sz w:val="28"/>
        </w:rPr>
        <w:t xml:space="preserve">даст возможность проводить уроки физической культуры на оборудованной в соответствии со всеми требованиями к занятиям физической культурой территории; </w:t>
      </w:r>
    </w:p>
    <w:p w:rsidR="00562002" w:rsidRPr="00562002" w:rsidRDefault="00562002" w:rsidP="00562002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</w:rPr>
      </w:pPr>
      <w:r w:rsidRPr="00562002">
        <w:rPr>
          <w:rFonts w:ascii="Times New Roman" w:hAnsi="Times New Roman" w:cs="Times New Roman"/>
          <w:sz w:val="28"/>
        </w:rPr>
        <w:t xml:space="preserve">предоставит возможность занятия спортом для жителей микрорайона; </w:t>
      </w:r>
    </w:p>
    <w:p w:rsidR="00562002" w:rsidRPr="00562002" w:rsidRDefault="00562002" w:rsidP="00562002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</w:rPr>
      </w:pPr>
      <w:r w:rsidRPr="00562002">
        <w:rPr>
          <w:rFonts w:ascii="Times New Roman" w:hAnsi="Times New Roman" w:cs="Times New Roman"/>
          <w:sz w:val="28"/>
        </w:rPr>
        <w:t xml:space="preserve">это и форма общения подростков, «здоровая», активная, развивающая, укрепляющая дух и тело!  </w:t>
      </w:r>
    </w:p>
    <w:p w:rsidR="00562002" w:rsidRDefault="00562002" w:rsidP="003411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62002" w:rsidRDefault="00562002" w:rsidP="003411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62002" w:rsidRDefault="00562002" w:rsidP="003411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4113D" w:rsidRPr="00562002" w:rsidRDefault="0034113D" w:rsidP="003411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62002">
        <w:rPr>
          <w:rFonts w:ascii="Times New Roman" w:eastAsia="Times New Roman" w:hAnsi="Times New Roman" w:cs="Times New Roman"/>
          <w:b/>
          <w:bCs/>
          <w:sz w:val="28"/>
          <w:szCs w:val="24"/>
        </w:rPr>
        <w:t>Методы исследования:</w:t>
      </w:r>
    </w:p>
    <w:p w:rsidR="0034113D" w:rsidRPr="00562002" w:rsidRDefault="0034113D" w:rsidP="0034113D">
      <w:pPr>
        <w:pStyle w:val="a7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62002">
        <w:rPr>
          <w:rFonts w:ascii="Times New Roman" w:eastAsia="Times New Roman" w:hAnsi="Times New Roman" w:cs="Times New Roman"/>
          <w:sz w:val="28"/>
          <w:szCs w:val="24"/>
        </w:rPr>
        <w:t>изучение и анализ литературы по экологическому воспитанию подростков, изучение нормативных, методических документов, изучение и анализ документации;</w:t>
      </w:r>
    </w:p>
    <w:p w:rsidR="0034113D" w:rsidRPr="00562002" w:rsidRDefault="0034113D" w:rsidP="0034113D">
      <w:pPr>
        <w:pStyle w:val="a7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62002">
        <w:rPr>
          <w:rFonts w:ascii="Times New Roman" w:eastAsia="Times New Roman" w:hAnsi="Times New Roman" w:cs="Times New Roman"/>
          <w:sz w:val="28"/>
          <w:szCs w:val="24"/>
        </w:rPr>
        <w:t>изучение передового педагогического опыта;</w:t>
      </w:r>
    </w:p>
    <w:p w:rsidR="0034113D" w:rsidRPr="00562002" w:rsidRDefault="0034113D" w:rsidP="0034113D">
      <w:pPr>
        <w:pStyle w:val="a7"/>
        <w:numPr>
          <w:ilvl w:val="0"/>
          <w:numId w:val="5"/>
        </w:numPr>
        <w:spacing w:before="100" w:beforeAutospacing="1" w:after="100" w:afterAutospacing="1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62002">
        <w:rPr>
          <w:rFonts w:ascii="Times New Roman" w:eastAsia="Times New Roman" w:hAnsi="Times New Roman" w:cs="Times New Roman"/>
          <w:sz w:val="28"/>
          <w:szCs w:val="24"/>
        </w:rPr>
        <w:t>педагогическое наблюдение;</w:t>
      </w:r>
    </w:p>
    <w:p w:rsidR="00E17BBD" w:rsidRPr="00562002" w:rsidRDefault="0034113D" w:rsidP="0034113D">
      <w:pPr>
        <w:pStyle w:val="a7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62002">
        <w:rPr>
          <w:rFonts w:ascii="Times New Roman" w:eastAsia="Times New Roman" w:hAnsi="Times New Roman" w:cs="Times New Roman"/>
          <w:sz w:val="28"/>
          <w:szCs w:val="24"/>
        </w:rPr>
        <w:t>беседы с детьми, учителями, родителями.</w:t>
      </w:r>
    </w:p>
    <w:p w:rsidR="0034113D" w:rsidRPr="00562002" w:rsidRDefault="0034113D" w:rsidP="0034113D">
      <w:pPr>
        <w:pStyle w:val="a7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62002">
        <w:rPr>
          <w:rFonts w:ascii="Times New Roman" w:eastAsia="Times New Roman" w:hAnsi="Times New Roman" w:cs="Times New Roman"/>
          <w:sz w:val="28"/>
          <w:szCs w:val="24"/>
        </w:rPr>
        <w:t>педагогический эксперимент;</w:t>
      </w:r>
    </w:p>
    <w:p w:rsidR="0034113D" w:rsidRPr="00562002" w:rsidRDefault="0034113D" w:rsidP="0034113D">
      <w:pPr>
        <w:pStyle w:val="a7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62002">
        <w:rPr>
          <w:rFonts w:ascii="Times New Roman" w:eastAsia="Times New Roman" w:hAnsi="Times New Roman" w:cs="Times New Roman"/>
          <w:sz w:val="28"/>
          <w:szCs w:val="24"/>
        </w:rPr>
        <w:t>методы статистической обработки данных.</w:t>
      </w:r>
    </w:p>
    <w:p w:rsidR="0034113D" w:rsidRPr="00562002" w:rsidRDefault="0034113D" w:rsidP="0034113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7BBD" w:rsidRPr="00562002" w:rsidRDefault="00E17BBD" w:rsidP="00E17BB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62002">
        <w:rPr>
          <w:rFonts w:ascii="Times New Roman" w:eastAsia="Times New Roman" w:hAnsi="Times New Roman" w:cs="Times New Roman"/>
          <w:b/>
          <w:bCs/>
          <w:sz w:val="28"/>
          <w:szCs w:val="24"/>
        </w:rPr>
        <w:t>Структура работы:</w:t>
      </w:r>
    </w:p>
    <w:p w:rsidR="00E17BBD" w:rsidRPr="00562002" w:rsidRDefault="00E17BBD" w:rsidP="00E17BBD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62002">
        <w:rPr>
          <w:rFonts w:ascii="Times New Roman" w:eastAsia="Times New Roman" w:hAnsi="Times New Roman" w:cs="Times New Roman"/>
          <w:sz w:val="28"/>
          <w:szCs w:val="24"/>
        </w:rPr>
        <w:t>введение</w:t>
      </w:r>
    </w:p>
    <w:p w:rsidR="00E17BBD" w:rsidRPr="00562002" w:rsidRDefault="00E17BBD" w:rsidP="00E17BBD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62002">
        <w:rPr>
          <w:rFonts w:ascii="Times New Roman" w:eastAsia="Times New Roman" w:hAnsi="Times New Roman" w:cs="Times New Roman"/>
          <w:sz w:val="28"/>
          <w:szCs w:val="24"/>
        </w:rPr>
        <w:t>основная часть</w:t>
      </w:r>
    </w:p>
    <w:p w:rsidR="00E17BBD" w:rsidRPr="00562002" w:rsidRDefault="00E17BBD" w:rsidP="00E17BBD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62002">
        <w:rPr>
          <w:rFonts w:ascii="Times New Roman" w:eastAsia="Times New Roman" w:hAnsi="Times New Roman" w:cs="Times New Roman"/>
          <w:sz w:val="28"/>
          <w:szCs w:val="24"/>
        </w:rPr>
        <w:t>обобщение опыта</w:t>
      </w:r>
    </w:p>
    <w:p w:rsidR="00E17BBD" w:rsidRPr="00562002" w:rsidRDefault="00E17BBD" w:rsidP="00E17BBD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62002">
        <w:rPr>
          <w:rFonts w:ascii="Times New Roman" w:eastAsia="Times New Roman" w:hAnsi="Times New Roman" w:cs="Times New Roman"/>
          <w:sz w:val="28"/>
          <w:szCs w:val="24"/>
        </w:rPr>
        <w:t>заключение</w:t>
      </w:r>
    </w:p>
    <w:p w:rsidR="00E17BBD" w:rsidRPr="00562002" w:rsidRDefault="00E17BBD" w:rsidP="00E17BBD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62002">
        <w:rPr>
          <w:rFonts w:ascii="Times New Roman" w:eastAsia="Times New Roman" w:hAnsi="Times New Roman" w:cs="Times New Roman"/>
          <w:sz w:val="28"/>
          <w:szCs w:val="24"/>
        </w:rPr>
        <w:t>список литературы</w:t>
      </w:r>
    </w:p>
    <w:p w:rsidR="00E17BBD" w:rsidRPr="00562002" w:rsidRDefault="00E17BBD" w:rsidP="00E17BBD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62002">
        <w:rPr>
          <w:rFonts w:ascii="Times New Roman" w:eastAsia="Times New Roman" w:hAnsi="Times New Roman" w:cs="Times New Roman"/>
          <w:sz w:val="28"/>
          <w:szCs w:val="24"/>
        </w:rPr>
        <w:t>приложение</w:t>
      </w:r>
    </w:p>
    <w:p w:rsidR="00211CFF" w:rsidRPr="00562002" w:rsidRDefault="00211CFF" w:rsidP="00211CF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211CFF" w:rsidRPr="00562002" w:rsidRDefault="00211CFF" w:rsidP="00211CFF">
      <w:pPr>
        <w:pStyle w:val="a5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62002">
        <w:rPr>
          <w:rFonts w:ascii="Times New Roman" w:hAnsi="Times New Roman" w:cs="Times New Roman"/>
          <w:b/>
          <w:sz w:val="28"/>
          <w:szCs w:val="24"/>
        </w:rPr>
        <w:t>ОСНОВНАЯ ЧАСТЬ</w:t>
      </w:r>
    </w:p>
    <w:p w:rsidR="00211CFF" w:rsidRPr="00211CFF" w:rsidRDefault="00211CFF" w:rsidP="00211CFF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CFF" w:rsidRDefault="00211CFF" w:rsidP="006C28C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1C4A04">
        <w:rPr>
          <w:rFonts w:ascii="Times New Roman" w:hAnsi="Times New Roman" w:cs="Times New Roman"/>
          <w:sz w:val="24"/>
          <w:szCs w:val="24"/>
        </w:rPr>
        <w:t>Работа по экологическому воспита</w:t>
      </w:r>
      <w:r>
        <w:rPr>
          <w:rFonts w:ascii="Times New Roman" w:hAnsi="Times New Roman" w:cs="Times New Roman"/>
          <w:sz w:val="24"/>
          <w:szCs w:val="24"/>
        </w:rPr>
        <w:t>нию молодёжи является одной из основных</w:t>
      </w:r>
      <w:r w:rsidRPr="001C4A04">
        <w:rPr>
          <w:rFonts w:ascii="Times New Roman" w:hAnsi="Times New Roman" w:cs="Times New Roman"/>
          <w:sz w:val="24"/>
          <w:szCs w:val="24"/>
        </w:rPr>
        <w:t xml:space="preserve"> частей работы колледжа. В октябре 2009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4A04">
        <w:rPr>
          <w:rFonts w:ascii="Times New Roman" w:hAnsi="Times New Roman" w:cs="Times New Roman"/>
          <w:sz w:val="24"/>
          <w:szCs w:val="24"/>
        </w:rPr>
        <w:t>года в стенах  «Профессионального лицея №7» был создан наш студенческий экологический отряд "</w:t>
      </w:r>
      <w:proofErr w:type="spellStart"/>
      <w:r w:rsidRPr="001C4A04">
        <w:rPr>
          <w:rFonts w:ascii="Times New Roman" w:hAnsi="Times New Roman" w:cs="Times New Roman"/>
          <w:sz w:val="24"/>
          <w:szCs w:val="24"/>
        </w:rPr>
        <w:t>Арман</w:t>
      </w:r>
      <w:proofErr w:type="spellEnd"/>
      <w:r w:rsidRPr="001C4A04">
        <w:rPr>
          <w:rFonts w:ascii="Times New Roman" w:hAnsi="Times New Roman" w:cs="Times New Roman"/>
          <w:sz w:val="24"/>
          <w:szCs w:val="24"/>
        </w:rPr>
        <w:t xml:space="preserve">". </w:t>
      </w:r>
      <w:r>
        <w:rPr>
          <w:rFonts w:ascii="Times New Roman" w:hAnsi="Times New Roman" w:cs="Times New Roman"/>
          <w:sz w:val="24"/>
          <w:szCs w:val="24"/>
        </w:rPr>
        <w:t>Потому что т</w:t>
      </w:r>
      <w:r w:rsidRPr="001C4A04">
        <w:rPr>
          <w:rFonts w:ascii="Times New Roman" w:hAnsi="Times New Roman" w:cs="Times New Roman"/>
          <w:sz w:val="24"/>
          <w:szCs w:val="24"/>
        </w:rPr>
        <w:t>олько совместными усилиями  можно решить главную задачу – воспитание человека с большой буквы, человека экологически грамотного.</w:t>
      </w:r>
      <w:r w:rsidRPr="001C4A04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 </w:t>
      </w:r>
    </w:p>
    <w:p w:rsidR="00211CFF" w:rsidRDefault="00211CFF" w:rsidP="00211CFF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11CFF" w:rsidRPr="00E95D12" w:rsidRDefault="00211CFF" w:rsidP="00976EB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5D12">
        <w:rPr>
          <w:rFonts w:ascii="Times New Roman" w:hAnsi="Times New Roman" w:cs="Times New Roman"/>
          <w:sz w:val="24"/>
          <w:szCs w:val="24"/>
        </w:rPr>
        <w:t xml:space="preserve">       За это время мы провели не одну акцию по благоустройству и очистке территории колледжа.  Основная задача, возложенная на  экологический отряд «</w:t>
      </w:r>
      <w:proofErr w:type="spellStart"/>
      <w:r w:rsidRPr="00E95D12">
        <w:rPr>
          <w:rFonts w:ascii="Times New Roman" w:hAnsi="Times New Roman" w:cs="Times New Roman"/>
          <w:sz w:val="24"/>
          <w:szCs w:val="24"/>
        </w:rPr>
        <w:t>Арман</w:t>
      </w:r>
      <w:proofErr w:type="spellEnd"/>
      <w:r w:rsidRPr="00E95D12">
        <w:rPr>
          <w:rFonts w:ascii="Times New Roman" w:hAnsi="Times New Roman" w:cs="Times New Roman"/>
          <w:sz w:val="24"/>
          <w:szCs w:val="24"/>
        </w:rPr>
        <w:t>», — привлечь внимание общественности к экологическим проблемам г</w:t>
      </w:r>
      <w:proofErr w:type="gramStart"/>
      <w:r w:rsidRPr="00E95D12">
        <w:rPr>
          <w:rFonts w:ascii="Times New Roman" w:hAnsi="Times New Roman" w:cs="Times New Roman"/>
          <w:sz w:val="24"/>
          <w:szCs w:val="24"/>
        </w:rPr>
        <w:t>.Е</w:t>
      </w:r>
      <w:proofErr w:type="gramEnd"/>
      <w:r w:rsidRPr="00E95D12">
        <w:rPr>
          <w:rFonts w:ascii="Times New Roman" w:hAnsi="Times New Roman" w:cs="Times New Roman"/>
          <w:sz w:val="24"/>
          <w:szCs w:val="24"/>
        </w:rPr>
        <w:t xml:space="preserve">силь, показать населению нашего города, что подрастающее поколение не равнодушно к состоянию окружающей среды и на своем уровне принимает меры для улучшения чистоты нашего города, ведь бережное отношение к окружающему нас миру должно прививаться смолоду! </w:t>
      </w:r>
    </w:p>
    <w:p w:rsidR="00211CFF" w:rsidRPr="006B2C1E" w:rsidRDefault="00211CFF" w:rsidP="00976EB5">
      <w:pPr>
        <w:pStyle w:val="a3"/>
        <w:rPr>
          <w:rStyle w:val="a4"/>
          <w:b w:val="0"/>
          <w:bCs/>
          <w:color w:val="auto"/>
        </w:rPr>
      </w:pPr>
      <w:r>
        <w:rPr>
          <w:rStyle w:val="a4"/>
          <w:b w:val="0"/>
          <w:color w:val="000000"/>
          <w:sz w:val="23"/>
          <w:szCs w:val="23"/>
          <w:bdr w:val="none" w:sz="0" w:space="0" w:color="auto" w:frame="1"/>
        </w:rPr>
        <w:t xml:space="preserve">         </w:t>
      </w:r>
      <w:r w:rsidRPr="00A9635D">
        <w:rPr>
          <w:color w:val="auto"/>
        </w:rPr>
        <w:t>АТК №7 начал свою работу с 1968 г. Проблема капитального ремонта строений и благоустройства территории актуальна с первы</w:t>
      </w:r>
      <w:r>
        <w:rPr>
          <w:color w:val="auto"/>
        </w:rPr>
        <w:t>х дней существования колледжа. К</w:t>
      </w:r>
      <w:r w:rsidRPr="00A9635D">
        <w:rPr>
          <w:color w:val="auto"/>
        </w:rPr>
        <w:t xml:space="preserve"> 2013 году колледжу существенно удалось продвинуться в вопросе улучшения </w:t>
      </w:r>
      <w:r>
        <w:rPr>
          <w:color w:val="auto"/>
        </w:rPr>
        <w:t xml:space="preserve">материально-технической базы, а также решении экологических проблем. </w:t>
      </w:r>
      <w:r w:rsidRPr="00A9635D">
        <w:rPr>
          <w:color w:val="auto"/>
        </w:rPr>
        <w:t xml:space="preserve"> </w:t>
      </w:r>
    </w:p>
    <w:p w:rsidR="00211CFF" w:rsidRPr="001C4A04" w:rsidRDefault="00211CFF" w:rsidP="00976EB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В 2011 году</w:t>
      </w:r>
      <w:r w:rsidRPr="001C4A04">
        <w:rPr>
          <w:rFonts w:ascii="Times New Roman" w:hAnsi="Times New Roman" w:cs="Times New Roman"/>
          <w:sz w:val="24"/>
          <w:szCs w:val="24"/>
        </w:rPr>
        <w:t xml:space="preserve">  по результатам участия в  областном марафоне - эстафете «Расцвет села – расцвет Казахстана»,  экологический отряд  "</w:t>
      </w:r>
      <w:proofErr w:type="spellStart"/>
      <w:r w:rsidRPr="001C4A04">
        <w:rPr>
          <w:rFonts w:ascii="Times New Roman" w:hAnsi="Times New Roman" w:cs="Times New Roman"/>
          <w:sz w:val="24"/>
          <w:szCs w:val="24"/>
        </w:rPr>
        <w:t>Арман</w:t>
      </w:r>
      <w:proofErr w:type="spellEnd"/>
      <w:r w:rsidRPr="001C4A04">
        <w:rPr>
          <w:rFonts w:ascii="Times New Roman" w:hAnsi="Times New Roman" w:cs="Times New Roman"/>
          <w:sz w:val="24"/>
          <w:szCs w:val="24"/>
        </w:rPr>
        <w:t xml:space="preserve">"  занял 3 место.  </w:t>
      </w:r>
    </w:p>
    <w:p w:rsidR="00211CFF" w:rsidRDefault="00211CFF" w:rsidP="00976EB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2012 году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r w:rsidRPr="00A9635D">
        <w:rPr>
          <w:rFonts w:ascii="Times New Roman" w:hAnsi="Times New Roman" w:cs="Times New Roman"/>
          <w:sz w:val="24"/>
          <w:szCs w:val="24"/>
        </w:rPr>
        <w:t>ействующая</w:t>
      </w:r>
      <w:proofErr w:type="gramEnd"/>
      <w:r w:rsidRPr="00A9635D">
        <w:rPr>
          <w:rFonts w:ascii="Times New Roman" w:hAnsi="Times New Roman" w:cs="Times New Roman"/>
          <w:sz w:val="24"/>
          <w:szCs w:val="24"/>
        </w:rPr>
        <w:t xml:space="preserve"> на территории колледжа фитнес-площадка </w:t>
      </w:r>
      <w:r>
        <w:rPr>
          <w:rFonts w:ascii="Times New Roman" w:hAnsi="Times New Roman" w:cs="Times New Roman"/>
          <w:sz w:val="24"/>
          <w:szCs w:val="24"/>
        </w:rPr>
        <w:t xml:space="preserve">приняла участие </w:t>
      </w:r>
      <w:r w:rsidRPr="00A9635D">
        <w:rPr>
          <w:rFonts w:ascii="Times New Roman" w:hAnsi="Times New Roman" w:cs="Times New Roman"/>
          <w:sz w:val="24"/>
          <w:szCs w:val="24"/>
        </w:rPr>
        <w:t xml:space="preserve">в областном конкурсе </w:t>
      </w:r>
      <w:r>
        <w:rPr>
          <w:rFonts w:ascii="Times New Roman" w:hAnsi="Times New Roman" w:cs="Times New Roman"/>
          <w:sz w:val="24"/>
          <w:szCs w:val="24"/>
        </w:rPr>
        <w:t xml:space="preserve">спортивных площадок. </w:t>
      </w:r>
    </w:p>
    <w:p w:rsidR="00211CFF" w:rsidRDefault="00211CFF" w:rsidP="00976EB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мае 2013 года общежитие № 2 заняло 1место в областном конкурсе общежитий учреждений ТИПО. </w:t>
      </w:r>
    </w:p>
    <w:p w:rsidR="00211CFF" w:rsidRDefault="00211CFF" w:rsidP="00976EB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2742">
        <w:rPr>
          <w:rFonts w:ascii="Times New Roman" w:hAnsi="Times New Roman" w:cs="Times New Roman"/>
          <w:sz w:val="24"/>
          <w:szCs w:val="24"/>
        </w:rPr>
        <w:t>Но на этом мы не останавливаемся: в самые ближайшие наши планы входит дальнейшее  проведение мероприятий, посвященным проблемам экологии.</w:t>
      </w:r>
    </w:p>
    <w:p w:rsidR="00211CFF" w:rsidRDefault="00211CFF" w:rsidP="00976EB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635D">
        <w:rPr>
          <w:rFonts w:ascii="Times New Roman" w:hAnsi="Times New Roman" w:cs="Times New Roman"/>
          <w:sz w:val="24"/>
          <w:szCs w:val="24"/>
        </w:rPr>
        <w:t>Экологический отряд «</w:t>
      </w:r>
      <w:proofErr w:type="spellStart"/>
      <w:r w:rsidRPr="00A9635D">
        <w:rPr>
          <w:rFonts w:ascii="Times New Roman" w:hAnsi="Times New Roman" w:cs="Times New Roman"/>
          <w:sz w:val="24"/>
          <w:szCs w:val="24"/>
        </w:rPr>
        <w:t>Арман</w:t>
      </w:r>
      <w:proofErr w:type="spellEnd"/>
      <w:r w:rsidRPr="00A9635D">
        <w:rPr>
          <w:rFonts w:ascii="Times New Roman" w:hAnsi="Times New Roman" w:cs="Times New Roman"/>
          <w:sz w:val="24"/>
          <w:szCs w:val="24"/>
        </w:rPr>
        <w:t xml:space="preserve">» участвует в практической природоохранной работе, экологических акциях, рейдах, походах, десантах и экологических слетах. Проводит исследовательскую, практическую работу, выполняют экологические проекты.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A9635D">
        <w:rPr>
          <w:rFonts w:ascii="Times New Roman" w:hAnsi="Times New Roman" w:cs="Times New Roman"/>
          <w:sz w:val="24"/>
          <w:szCs w:val="24"/>
        </w:rPr>
        <w:t>кологический отряд «</w:t>
      </w:r>
      <w:proofErr w:type="spellStart"/>
      <w:r w:rsidRPr="00A9635D">
        <w:rPr>
          <w:rFonts w:ascii="Times New Roman" w:hAnsi="Times New Roman" w:cs="Times New Roman"/>
          <w:sz w:val="24"/>
          <w:szCs w:val="24"/>
        </w:rPr>
        <w:t>Арман</w:t>
      </w:r>
      <w:proofErr w:type="spellEnd"/>
      <w:r w:rsidRPr="00A9635D">
        <w:rPr>
          <w:rFonts w:ascii="Times New Roman" w:hAnsi="Times New Roman" w:cs="Times New Roman"/>
          <w:sz w:val="24"/>
          <w:szCs w:val="24"/>
        </w:rPr>
        <w:t xml:space="preserve">» является активным участником </w:t>
      </w:r>
      <w:r>
        <w:rPr>
          <w:rFonts w:ascii="Times New Roman" w:hAnsi="Times New Roman" w:cs="Times New Roman"/>
          <w:sz w:val="24"/>
          <w:szCs w:val="24"/>
        </w:rPr>
        <w:t xml:space="preserve">районных и областных </w:t>
      </w:r>
      <w:r w:rsidRPr="00A9635D">
        <w:rPr>
          <w:rFonts w:ascii="Times New Roman" w:hAnsi="Times New Roman" w:cs="Times New Roman"/>
          <w:sz w:val="24"/>
          <w:szCs w:val="24"/>
        </w:rPr>
        <w:lastRenderedPageBreak/>
        <w:t>тематических конференций, выставок, фестивалей, праздников, посвященных экологическим датам календаря, пропагандируют экологические знания среди населения.</w:t>
      </w:r>
      <w:r w:rsidR="00976EB5">
        <w:rPr>
          <w:rFonts w:ascii="Times New Roman" w:hAnsi="Times New Roman" w:cs="Times New Roman"/>
          <w:sz w:val="24"/>
          <w:szCs w:val="24"/>
        </w:rPr>
        <w:t xml:space="preserve"> </w:t>
      </w:r>
      <w:r w:rsidRPr="00A9635D">
        <w:rPr>
          <w:rFonts w:ascii="Times New Roman" w:hAnsi="Times New Roman" w:cs="Times New Roman"/>
          <w:sz w:val="24"/>
          <w:szCs w:val="24"/>
        </w:rPr>
        <w:t xml:space="preserve">За время работы отряда было сделано немало полезных дел, но есть ещё много нерешённых проблем,  а самое главное, что это интересно самим учащимся. </w:t>
      </w:r>
    </w:p>
    <w:p w:rsidR="00211CFF" w:rsidRDefault="00211CFF" w:rsidP="00211CFF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0127A" w:rsidRPr="00856E95" w:rsidRDefault="00D0127A" w:rsidP="00D0127A">
      <w:pPr>
        <w:pStyle w:val="a3"/>
        <w:ind w:firstLine="708"/>
        <w:rPr>
          <w:color w:val="auto"/>
          <w:szCs w:val="28"/>
        </w:rPr>
      </w:pPr>
      <w:r w:rsidRPr="00856E95">
        <w:rPr>
          <w:color w:val="auto"/>
          <w:szCs w:val="28"/>
        </w:rPr>
        <w:t>Наиболее значимыми мероприятиями отряда «</w:t>
      </w:r>
      <w:proofErr w:type="spellStart"/>
      <w:r w:rsidRPr="00856E95">
        <w:rPr>
          <w:color w:val="auto"/>
          <w:szCs w:val="28"/>
        </w:rPr>
        <w:t>Арман</w:t>
      </w:r>
      <w:proofErr w:type="spellEnd"/>
      <w:r w:rsidRPr="00856E95">
        <w:rPr>
          <w:color w:val="auto"/>
          <w:szCs w:val="28"/>
        </w:rPr>
        <w:t>» стали:</w:t>
      </w:r>
    </w:p>
    <w:p w:rsidR="00D0127A" w:rsidRPr="00856E95" w:rsidRDefault="00D0127A" w:rsidP="00D0127A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856E95">
        <w:rPr>
          <w:rFonts w:ascii="Times New Roman" w:hAnsi="Times New Roman" w:cs="Times New Roman"/>
          <w:b/>
          <w:sz w:val="24"/>
          <w:szCs w:val="28"/>
        </w:rPr>
        <w:t>Урок экологии</w:t>
      </w:r>
      <w:r w:rsidRPr="00856E95">
        <w:rPr>
          <w:rFonts w:ascii="Times New Roman" w:hAnsi="Times New Roman" w:cs="Times New Roman"/>
          <w:sz w:val="24"/>
          <w:szCs w:val="28"/>
        </w:rPr>
        <w:t xml:space="preserve"> «Планета людей. Профессия-хранитель земли»</w:t>
      </w:r>
    </w:p>
    <w:p w:rsidR="00D0127A" w:rsidRPr="00D0127A" w:rsidRDefault="00D0127A" w:rsidP="00D0127A">
      <w:pPr>
        <w:ind w:left="720"/>
        <w:rPr>
          <w:rFonts w:ascii="Times New Roman" w:hAnsi="Times New Roman" w:cs="Times New Roman"/>
          <w:b/>
          <w:sz w:val="24"/>
          <w:szCs w:val="28"/>
        </w:rPr>
      </w:pPr>
    </w:p>
    <w:p w:rsidR="00D0127A" w:rsidRDefault="00D0127A" w:rsidP="00144F74">
      <w:pPr>
        <w:ind w:left="720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38905" cy="2692400"/>
            <wp:effectExtent l="19050" t="0" r="4445" b="0"/>
            <wp:docPr id="28" name="Рисунок 13" descr="Описание: Фото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Фото008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868" cy="269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7A" w:rsidRPr="00B12BFC" w:rsidRDefault="00D0127A" w:rsidP="00B12BFC">
      <w:pPr>
        <w:ind w:left="720"/>
        <w:jc w:val="center"/>
        <w:rPr>
          <w:b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4036484" cy="2599267"/>
            <wp:effectExtent l="19050" t="0" r="2116" b="0"/>
            <wp:docPr id="29" name="Рисунок 12" descr="Описание: Фото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Фото009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471" cy="260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7A" w:rsidRPr="00B12BFC" w:rsidRDefault="00D0127A" w:rsidP="00B12BFC">
      <w:pPr>
        <w:rPr>
          <w:rFonts w:ascii="Times New Roman" w:hAnsi="Times New Roman" w:cs="Times New Roman"/>
          <w:sz w:val="24"/>
          <w:szCs w:val="28"/>
        </w:rPr>
      </w:pPr>
      <w:r w:rsidRPr="00D0127A">
        <w:rPr>
          <w:rFonts w:ascii="Times New Roman" w:hAnsi="Times New Roman" w:cs="Times New Roman"/>
          <w:b/>
          <w:sz w:val="24"/>
          <w:szCs w:val="28"/>
        </w:rPr>
        <w:t>2.Конференция</w:t>
      </w:r>
      <w:r w:rsidRPr="00D0127A">
        <w:rPr>
          <w:rFonts w:ascii="Times New Roman" w:hAnsi="Times New Roman" w:cs="Times New Roman"/>
          <w:sz w:val="24"/>
          <w:szCs w:val="28"/>
        </w:rPr>
        <w:t>, посвящённая всемирному Дню защиты окружающей среды «Экология и мы»</w:t>
      </w:r>
    </w:p>
    <w:p w:rsidR="00D0127A" w:rsidRPr="00D0127A" w:rsidRDefault="00D0127A" w:rsidP="00D0127A">
      <w:pPr>
        <w:pStyle w:val="a5"/>
        <w:jc w:val="both"/>
        <w:rPr>
          <w:rFonts w:ascii="Times New Roman" w:hAnsi="Times New Roman" w:cs="Times New Roman"/>
          <w:b/>
          <w:sz w:val="24"/>
        </w:rPr>
      </w:pPr>
      <w:r w:rsidRPr="00D0127A">
        <w:rPr>
          <w:rFonts w:ascii="Times New Roman" w:hAnsi="Times New Roman" w:cs="Times New Roman"/>
          <w:b/>
          <w:sz w:val="24"/>
        </w:rPr>
        <w:t xml:space="preserve">3.На территории лицея заложена аллея «20-ти </w:t>
      </w:r>
      <w:proofErr w:type="spellStart"/>
      <w:r w:rsidRPr="00D0127A">
        <w:rPr>
          <w:rFonts w:ascii="Times New Roman" w:hAnsi="Times New Roman" w:cs="Times New Roman"/>
          <w:b/>
          <w:sz w:val="24"/>
        </w:rPr>
        <w:t>летия</w:t>
      </w:r>
      <w:proofErr w:type="spellEnd"/>
      <w:r w:rsidRPr="00D0127A">
        <w:rPr>
          <w:rFonts w:ascii="Times New Roman" w:hAnsi="Times New Roman" w:cs="Times New Roman"/>
          <w:b/>
          <w:sz w:val="24"/>
        </w:rPr>
        <w:t xml:space="preserve"> Независимости Казахстана». </w:t>
      </w:r>
    </w:p>
    <w:p w:rsidR="00D0127A" w:rsidRPr="00D0127A" w:rsidRDefault="00D0127A" w:rsidP="00D0127A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D0127A">
        <w:rPr>
          <w:rFonts w:ascii="Times New Roman" w:hAnsi="Times New Roman" w:cs="Times New Roman"/>
          <w:sz w:val="24"/>
        </w:rPr>
        <w:t xml:space="preserve">Мероприятие призвано не только </w:t>
      </w:r>
      <w:proofErr w:type="gramStart"/>
      <w:r w:rsidRPr="00D0127A">
        <w:rPr>
          <w:rFonts w:ascii="Times New Roman" w:hAnsi="Times New Roman" w:cs="Times New Roman"/>
          <w:sz w:val="24"/>
        </w:rPr>
        <w:t>обратить</w:t>
      </w:r>
      <w:proofErr w:type="gramEnd"/>
      <w:r w:rsidRPr="00D0127A">
        <w:rPr>
          <w:rFonts w:ascii="Times New Roman" w:hAnsi="Times New Roman" w:cs="Times New Roman"/>
          <w:sz w:val="24"/>
        </w:rPr>
        <w:t xml:space="preserve"> внимание людей к проблеме сохранения лесов на планете, но и привить бережное отношение к зеленому богатству планеты.</w:t>
      </w:r>
    </w:p>
    <w:p w:rsidR="00D0127A" w:rsidRPr="00D0127A" w:rsidRDefault="00D0127A" w:rsidP="00D0127A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r w:rsidRPr="00D0127A">
        <w:rPr>
          <w:rFonts w:ascii="Times New Roman" w:hAnsi="Times New Roman" w:cs="Times New Roman"/>
          <w:sz w:val="24"/>
        </w:rPr>
        <w:t>В посадке первых 30-ти деревьев приняли участие сотрудники областной газеты «Акмолинская правда» которые  как раз приехали</w:t>
      </w:r>
      <w:proofErr w:type="gramStart"/>
      <w:r w:rsidRPr="00D0127A">
        <w:rPr>
          <w:rFonts w:ascii="Times New Roman" w:hAnsi="Times New Roman" w:cs="Times New Roman"/>
          <w:sz w:val="24"/>
        </w:rPr>
        <w:t xml:space="preserve"> ,</w:t>
      </w:r>
      <w:proofErr w:type="gramEnd"/>
      <w:r w:rsidRPr="00D0127A">
        <w:rPr>
          <w:rFonts w:ascii="Times New Roman" w:hAnsi="Times New Roman" w:cs="Times New Roman"/>
          <w:sz w:val="24"/>
        </w:rPr>
        <w:t xml:space="preserve"> чтобы осветить  учебно-воспитательную деятельность лицея.</w:t>
      </w:r>
      <w:r>
        <w:rPr>
          <w:rFonts w:ascii="Times New Roman" w:hAnsi="Times New Roman" w:cs="Times New Roman"/>
          <w:sz w:val="24"/>
        </w:rPr>
        <w:t xml:space="preserve"> </w:t>
      </w:r>
      <w:r w:rsidRPr="00D0127A">
        <w:rPr>
          <w:rFonts w:ascii="Times New Roman" w:hAnsi="Times New Roman" w:cs="Times New Roman"/>
          <w:sz w:val="24"/>
        </w:rPr>
        <w:t xml:space="preserve">Уже в ближайшие три года здесь появится хорошее место для проведения культурного досуга. В новой аллее высажены 126 саженцев тополя. Всего же в рамках акции сотрудники лицея и учащиеся высадили 300 саженцев деревьев.  </w:t>
      </w:r>
    </w:p>
    <w:p w:rsidR="00B12BFC" w:rsidRPr="00DB2EEA" w:rsidRDefault="00F17899" w:rsidP="00D0127A">
      <w:pPr>
        <w:spacing w:before="6" w:after="8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1178560</wp:posOffset>
            </wp:positionH>
            <wp:positionV relativeFrom="paragraph">
              <wp:posOffset>140970</wp:posOffset>
            </wp:positionV>
            <wp:extent cx="3723005" cy="2785110"/>
            <wp:effectExtent l="19050" t="0" r="0" b="0"/>
            <wp:wrapTopAndBottom/>
            <wp:docPr id="17" name="Рисунок 2" descr="P104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401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27A" w:rsidRPr="00DB2EEA">
        <w:t> </w:t>
      </w:r>
    </w:p>
    <w:p w:rsidR="00D0127A" w:rsidRPr="00D0127A" w:rsidRDefault="00D0127A" w:rsidP="00D0127A">
      <w:pPr>
        <w:pStyle w:val="a5"/>
        <w:jc w:val="both"/>
        <w:rPr>
          <w:rFonts w:ascii="Times New Roman" w:hAnsi="Times New Roman" w:cs="Times New Roman"/>
          <w:b/>
          <w:sz w:val="24"/>
        </w:rPr>
      </w:pPr>
      <w:r w:rsidRPr="00D0127A">
        <w:rPr>
          <w:rFonts w:ascii="Times New Roman" w:hAnsi="Times New Roman" w:cs="Times New Roman"/>
          <w:b/>
          <w:sz w:val="24"/>
        </w:rPr>
        <w:t xml:space="preserve">4.На территории парковой зоны  состоялась экологическая акция «Внимание! Сухостой!» </w:t>
      </w:r>
    </w:p>
    <w:p w:rsidR="00D0127A" w:rsidRDefault="00D0127A" w:rsidP="00D0127A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D0127A" w:rsidRDefault="00D0127A" w:rsidP="00D0127A">
      <w:pPr>
        <w:pStyle w:val="a5"/>
        <w:jc w:val="both"/>
        <w:rPr>
          <w:rFonts w:ascii="Times New Roman" w:hAnsi="Times New Roman" w:cs="Times New Roman"/>
          <w:sz w:val="24"/>
        </w:rPr>
      </w:pPr>
      <w:r w:rsidRPr="00D0127A">
        <w:rPr>
          <w:rFonts w:ascii="Times New Roman" w:hAnsi="Times New Roman" w:cs="Times New Roman"/>
          <w:sz w:val="24"/>
        </w:rPr>
        <w:t>В ней приняли участие активисты и</w:t>
      </w:r>
      <w:r w:rsidR="00B12BFC">
        <w:rPr>
          <w:rFonts w:ascii="Times New Roman" w:hAnsi="Times New Roman" w:cs="Times New Roman"/>
          <w:sz w:val="24"/>
        </w:rPr>
        <w:t xml:space="preserve"> члены  экологического отряда «</w:t>
      </w:r>
      <w:proofErr w:type="spellStart"/>
      <w:r w:rsidRPr="00D0127A">
        <w:rPr>
          <w:rFonts w:ascii="Times New Roman" w:hAnsi="Times New Roman" w:cs="Times New Roman"/>
          <w:sz w:val="24"/>
        </w:rPr>
        <w:t>Арман</w:t>
      </w:r>
      <w:proofErr w:type="spellEnd"/>
      <w:r w:rsidRPr="00D0127A">
        <w:rPr>
          <w:rFonts w:ascii="Times New Roman" w:hAnsi="Times New Roman" w:cs="Times New Roman"/>
          <w:sz w:val="24"/>
        </w:rPr>
        <w:t>».   Акция посвящёна Международному году лесов и проходила под девизом «Мы за чистый лес!». В ходе акции учащиеся привели в порядок аллеи, приствольные круги, газоны</w:t>
      </w:r>
      <w:proofErr w:type="gramStart"/>
      <w:r w:rsidRPr="00D0127A">
        <w:rPr>
          <w:rFonts w:ascii="Times New Roman" w:hAnsi="Times New Roman" w:cs="Times New Roman"/>
          <w:sz w:val="24"/>
        </w:rPr>
        <w:t>.</w:t>
      </w:r>
      <w:proofErr w:type="gramEnd"/>
      <w:r w:rsidRPr="00D0127A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D0127A">
        <w:rPr>
          <w:rFonts w:ascii="Times New Roman" w:hAnsi="Times New Roman" w:cs="Times New Roman"/>
          <w:sz w:val="24"/>
        </w:rPr>
        <w:t>и</w:t>
      </w:r>
      <w:proofErr w:type="gramEnd"/>
      <w:r w:rsidRPr="00D0127A">
        <w:rPr>
          <w:rFonts w:ascii="Times New Roman" w:hAnsi="Times New Roman" w:cs="Times New Roman"/>
          <w:sz w:val="24"/>
        </w:rPr>
        <w:t xml:space="preserve"> подготовили парк  к весенним посадкам. Особенностью акции стало совместное  массовое участие педагогов и учащихся. </w:t>
      </w:r>
    </w:p>
    <w:p w:rsidR="00B12BFC" w:rsidRDefault="00F17899" w:rsidP="00D0127A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1271270</wp:posOffset>
            </wp:positionH>
            <wp:positionV relativeFrom="paragraph">
              <wp:posOffset>75565</wp:posOffset>
            </wp:positionV>
            <wp:extent cx="3883660" cy="2962910"/>
            <wp:effectExtent l="19050" t="0" r="2540" b="0"/>
            <wp:wrapTight wrapText="bothSides">
              <wp:wrapPolygon edited="0">
                <wp:start x="-106" y="0"/>
                <wp:lineTo x="-106" y="21526"/>
                <wp:lineTo x="21614" y="21526"/>
                <wp:lineTo x="21614" y="0"/>
                <wp:lineTo x="-106" y="0"/>
              </wp:wrapPolygon>
            </wp:wrapTight>
            <wp:docPr id="18" name="Рисунок 3" descr="IMG_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0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BFC" w:rsidRDefault="00B12BFC" w:rsidP="00D0127A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B12BFC" w:rsidRDefault="00B12BFC" w:rsidP="00D0127A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B12BFC" w:rsidRDefault="00B12BFC" w:rsidP="00D0127A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B12BFC" w:rsidRDefault="00B12BFC" w:rsidP="00D0127A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F17899" w:rsidRDefault="00F17899" w:rsidP="00D0127A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F17899" w:rsidRDefault="00F17899" w:rsidP="00D0127A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F17899" w:rsidRDefault="00F17899" w:rsidP="00D0127A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F17899" w:rsidRDefault="00F17899" w:rsidP="00D0127A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F17899" w:rsidRDefault="00F17899" w:rsidP="00D0127A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F17899" w:rsidRDefault="00F17899" w:rsidP="00D0127A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F17899" w:rsidRDefault="00F17899" w:rsidP="00D0127A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F17899" w:rsidRDefault="00F17899" w:rsidP="00D0127A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F17899" w:rsidRDefault="00F17899" w:rsidP="00D0127A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F17899" w:rsidRDefault="00F17899" w:rsidP="00D0127A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F17899" w:rsidRDefault="00F17899" w:rsidP="00D0127A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F17899" w:rsidRDefault="00F17899" w:rsidP="00D0127A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D0127A" w:rsidRDefault="00D0127A" w:rsidP="00D0127A">
      <w:pPr>
        <w:spacing w:after="0" w:line="240" w:lineRule="auto"/>
      </w:pPr>
    </w:p>
    <w:p w:rsidR="00D0127A" w:rsidRPr="00144F74" w:rsidRDefault="00D0127A" w:rsidP="00144F74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D0127A">
        <w:rPr>
          <w:rFonts w:ascii="Times New Roman" w:hAnsi="Times New Roman" w:cs="Times New Roman"/>
          <w:b/>
          <w:sz w:val="24"/>
        </w:rPr>
        <w:t>5.Цикл бесед  о лекарстве</w:t>
      </w:r>
      <w:r w:rsidR="00144F74">
        <w:rPr>
          <w:rFonts w:ascii="Times New Roman" w:hAnsi="Times New Roman" w:cs="Times New Roman"/>
          <w:b/>
          <w:sz w:val="24"/>
        </w:rPr>
        <w:t>нных растениях «Зелёная аптека»</w:t>
      </w:r>
    </w:p>
    <w:p w:rsidR="00D0127A" w:rsidRPr="00DB2EEA" w:rsidRDefault="00D0127A" w:rsidP="00D0127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75050" cy="2665789"/>
            <wp:effectExtent l="19050" t="0" r="6350" b="0"/>
            <wp:docPr id="12" name="Рисунок 11" descr="Описание: P1040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P10405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66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7A" w:rsidRPr="00D0127A" w:rsidRDefault="00D0127A" w:rsidP="00D0127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8"/>
        </w:rPr>
      </w:pPr>
      <w:r w:rsidRPr="00D0127A">
        <w:rPr>
          <w:rFonts w:ascii="Times New Roman" w:hAnsi="Times New Roman" w:cs="Times New Roman"/>
          <w:b/>
          <w:sz w:val="24"/>
          <w:szCs w:val="28"/>
        </w:rPr>
        <w:t>6.Подготовка и просмотр мультимедийных  видео - презентаций</w:t>
      </w:r>
      <w:r w:rsidRPr="00D0127A">
        <w:rPr>
          <w:rFonts w:ascii="Times New Roman" w:hAnsi="Times New Roman" w:cs="Times New Roman"/>
          <w:sz w:val="24"/>
          <w:szCs w:val="28"/>
        </w:rPr>
        <w:t xml:space="preserve"> по экологической тематике.</w:t>
      </w:r>
    </w:p>
    <w:p w:rsidR="00D0127A" w:rsidRPr="00DB2EEA" w:rsidRDefault="00D0127A" w:rsidP="00D0127A">
      <w:pPr>
        <w:rPr>
          <w:sz w:val="28"/>
          <w:szCs w:val="28"/>
        </w:rPr>
      </w:pPr>
    </w:p>
    <w:p w:rsidR="00D0127A" w:rsidRDefault="00D0127A" w:rsidP="00D0127A">
      <w:pPr>
        <w:rPr>
          <w:noProof/>
          <w:sz w:val="28"/>
          <w:szCs w:val="28"/>
          <w:lang w:val="en-US"/>
        </w:rPr>
      </w:pP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616200" cy="1964055"/>
            <wp:effectExtent l="19050" t="0" r="0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687542" cy="2013851"/>
            <wp:effectExtent l="19050" t="0" r="0" b="0"/>
            <wp:docPr id="1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13" cy="201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7A" w:rsidRPr="0034680B" w:rsidRDefault="00D0127A" w:rsidP="00D0127A">
      <w:pPr>
        <w:rPr>
          <w:sz w:val="28"/>
          <w:szCs w:val="28"/>
          <w:lang w:val="en-US"/>
        </w:rPr>
      </w:pPr>
    </w:p>
    <w:p w:rsidR="00D0127A" w:rsidRPr="0034680B" w:rsidRDefault="00D0127A" w:rsidP="00D0127A">
      <w:pPr>
        <w:spacing w:after="0" w:line="240" w:lineRule="auto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 w:rsidRPr="00D0127A">
        <w:rPr>
          <w:rFonts w:ascii="Times New Roman" w:hAnsi="Times New Roman" w:cs="Times New Roman"/>
          <w:b/>
          <w:sz w:val="24"/>
          <w:szCs w:val="28"/>
        </w:rPr>
        <w:t>Экологический осенний балл</w:t>
      </w:r>
    </w:p>
    <w:p w:rsidR="00D0127A" w:rsidRDefault="00D0127A" w:rsidP="00D0127A">
      <w:pPr>
        <w:rPr>
          <w:b/>
          <w:sz w:val="28"/>
          <w:szCs w:val="28"/>
          <w:lang w:val="en-US"/>
        </w:rPr>
      </w:pPr>
    </w:p>
    <w:p w:rsidR="00D0127A" w:rsidRPr="00B07A16" w:rsidRDefault="00D0127A" w:rsidP="00B07A1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22600" cy="2014855"/>
            <wp:effectExtent l="19050" t="0" r="6350" b="0"/>
            <wp:docPr id="9" name="Рисунок 33" descr="DSC0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SC015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01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7A" w:rsidRPr="00D0127A" w:rsidRDefault="00D0127A" w:rsidP="00D0127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8"/>
        </w:rPr>
      </w:pPr>
      <w:r w:rsidRPr="00D0127A">
        <w:rPr>
          <w:rFonts w:ascii="Times New Roman" w:hAnsi="Times New Roman" w:cs="Times New Roman"/>
          <w:b/>
          <w:sz w:val="24"/>
          <w:szCs w:val="28"/>
        </w:rPr>
        <w:t xml:space="preserve">8.Подготовка гербария растений </w:t>
      </w:r>
      <w:r w:rsidRPr="00D0127A">
        <w:rPr>
          <w:rFonts w:ascii="Times New Roman" w:hAnsi="Times New Roman" w:cs="Times New Roman"/>
          <w:sz w:val="24"/>
          <w:szCs w:val="28"/>
        </w:rPr>
        <w:t>пр</w:t>
      </w:r>
      <w:r w:rsidR="00856E95">
        <w:rPr>
          <w:rFonts w:ascii="Times New Roman" w:hAnsi="Times New Roman" w:cs="Times New Roman"/>
          <w:sz w:val="24"/>
          <w:szCs w:val="28"/>
        </w:rPr>
        <w:t>оизрастающих на территории колледжа</w:t>
      </w:r>
      <w:r w:rsidRPr="00D0127A">
        <w:rPr>
          <w:rFonts w:ascii="Times New Roman" w:hAnsi="Times New Roman" w:cs="Times New Roman"/>
          <w:sz w:val="24"/>
          <w:szCs w:val="28"/>
        </w:rPr>
        <w:t>.</w:t>
      </w:r>
    </w:p>
    <w:p w:rsidR="00D0127A" w:rsidRPr="00D0127A" w:rsidRDefault="00D0127A" w:rsidP="00D0127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60800" cy="2878455"/>
            <wp:effectExtent l="19050" t="0" r="6350" b="0"/>
            <wp:docPr id="7" name="Рисунок 2" descr="Описание: IMG_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IMG_10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7A" w:rsidRPr="00D0127A" w:rsidRDefault="00D0127A" w:rsidP="00D0127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8"/>
        </w:rPr>
      </w:pPr>
      <w:r w:rsidRPr="00D0127A">
        <w:rPr>
          <w:rFonts w:ascii="Times New Roman" w:hAnsi="Times New Roman" w:cs="Times New Roman"/>
          <w:b/>
          <w:sz w:val="24"/>
          <w:szCs w:val="28"/>
        </w:rPr>
        <w:t>9.Разъяснительная работа с населением</w:t>
      </w:r>
      <w:r w:rsidRPr="00D0127A">
        <w:rPr>
          <w:rFonts w:ascii="Times New Roman" w:hAnsi="Times New Roman" w:cs="Times New Roman"/>
          <w:sz w:val="24"/>
          <w:szCs w:val="28"/>
        </w:rPr>
        <w:t>. Конкурс «Двор образцового порядка»</w:t>
      </w:r>
      <w:r w:rsidRPr="00D0127A">
        <w:rPr>
          <w:rFonts w:ascii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0127A" w:rsidRDefault="00B07A16" w:rsidP="00D0127A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D0127A">
        <w:rPr>
          <w:noProof/>
          <w:sz w:val="28"/>
          <w:szCs w:val="28"/>
        </w:rPr>
        <w:drawing>
          <wp:inline distT="0" distB="0" distL="0" distR="0">
            <wp:extent cx="2935816" cy="1953192"/>
            <wp:effectExtent l="19050" t="0" r="0" b="0"/>
            <wp:docPr id="6" name="Рисунок 10" descr="Описание: P105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P10504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69" cy="195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919671" cy="1955800"/>
            <wp:effectExtent l="19050" t="0" r="0" b="0"/>
            <wp:docPr id="26" name="Рисунок 9" descr="Описание: P1050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P105045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19" cy="195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7A" w:rsidRPr="00D0127A" w:rsidRDefault="00D0127A" w:rsidP="00D0127A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0127A">
        <w:rPr>
          <w:rFonts w:ascii="Times New Roman" w:hAnsi="Times New Roman" w:cs="Times New Roman"/>
          <w:b/>
          <w:sz w:val="24"/>
          <w:szCs w:val="28"/>
        </w:rPr>
        <w:t>10.Анкета-исследование</w:t>
      </w:r>
      <w:r w:rsidRPr="00D0127A">
        <w:rPr>
          <w:rFonts w:ascii="Times New Roman" w:hAnsi="Times New Roman" w:cs="Times New Roman"/>
          <w:sz w:val="24"/>
          <w:szCs w:val="28"/>
        </w:rPr>
        <w:t xml:space="preserve"> по вопросам состояния экологической культуры населения в г</w:t>
      </w:r>
      <w:proofErr w:type="gramStart"/>
      <w:r w:rsidRPr="00D0127A">
        <w:rPr>
          <w:rFonts w:ascii="Times New Roman" w:hAnsi="Times New Roman" w:cs="Times New Roman"/>
          <w:sz w:val="24"/>
          <w:szCs w:val="28"/>
        </w:rPr>
        <w:t>.Е</w:t>
      </w:r>
      <w:proofErr w:type="gramEnd"/>
      <w:r w:rsidRPr="00D0127A">
        <w:rPr>
          <w:rFonts w:ascii="Times New Roman" w:hAnsi="Times New Roman" w:cs="Times New Roman"/>
          <w:sz w:val="24"/>
          <w:szCs w:val="28"/>
        </w:rPr>
        <w:t>силь.</w:t>
      </w:r>
    </w:p>
    <w:p w:rsidR="00D0127A" w:rsidRPr="00D0127A" w:rsidRDefault="00D0127A" w:rsidP="00D0127A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0127A">
        <w:rPr>
          <w:rFonts w:ascii="Times New Roman" w:hAnsi="Times New Roman" w:cs="Times New Roman"/>
          <w:b/>
          <w:sz w:val="24"/>
          <w:szCs w:val="28"/>
        </w:rPr>
        <w:t>11.Подготовка и защита проектов</w:t>
      </w:r>
      <w:r w:rsidRPr="00D0127A">
        <w:rPr>
          <w:rFonts w:ascii="Times New Roman" w:hAnsi="Times New Roman" w:cs="Times New Roman"/>
          <w:sz w:val="24"/>
          <w:szCs w:val="28"/>
        </w:rPr>
        <w:t>: «Геоэкология Казахстана» и «Создание мини - сада и мини-огорода»</w:t>
      </w:r>
      <w:r w:rsidR="00C364EE">
        <w:rPr>
          <w:rFonts w:ascii="Times New Roman" w:hAnsi="Times New Roman" w:cs="Times New Roman"/>
          <w:sz w:val="24"/>
          <w:szCs w:val="28"/>
        </w:rPr>
        <w:t>.</w:t>
      </w:r>
    </w:p>
    <w:p w:rsidR="00D0127A" w:rsidRPr="00134DAD" w:rsidRDefault="00D0127A" w:rsidP="00D0127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17817" cy="2046964"/>
            <wp:effectExtent l="19050" t="0" r="6333" b="0"/>
            <wp:docPr id="38" name="Рисунок 5" descr="Описание: IMG_0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IMG_099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44" cy="204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 w:rsidR="00B07A16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</w:t>
      </w:r>
      <w:r w:rsidRPr="00D0127A">
        <w:rPr>
          <w:noProof/>
          <w:sz w:val="28"/>
          <w:szCs w:val="28"/>
        </w:rPr>
        <w:t xml:space="preserve"> </w:t>
      </w:r>
      <w:r w:rsidRPr="00D0127A">
        <w:rPr>
          <w:noProof/>
          <w:sz w:val="28"/>
          <w:szCs w:val="28"/>
        </w:rPr>
        <w:drawing>
          <wp:inline distT="0" distB="0" distL="0" distR="0">
            <wp:extent cx="2842684" cy="1996873"/>
            <wp:effectExtent l="19050" t="0" r="0" b="0"/>
            <wp:docPr id="13" name="Рисунок 8" descr="Описание: P105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P10504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32" cy="200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7A" w:rsidRDefault="00C364EE" w:rsidP="00D0127A">
      <w:pPr>
        <w:rPr>
          <w:sz w:val="28"/>
          <w:szCs w:val="28"/>
        </w:rPr>
      </w:pPr>
      <w:r w:rsidRPr="00C364EE">
        <w:rPr>
          <w:noProof/>
          <w:sz w:val="28"/>
          <w:szCs w:val="28"/>
        </w:rPr>
        <w:lastRenderedPageBreak/>
        <w:drawing>
          <wp:inline distT="0" distB="0" distL="0" distR="0">
            <wp:extent cx="2797698" cy="2015067"/>
            <wp:effectExtent l="19050" t="0" r="2652" b="0"/>
            <wp:docPr id="14" name="Рисунок 7" descr="Описание: P105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P105044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75" cy="201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4EE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 </w:t>
      </w:r>
      <w:r w:rsidRPr="00C364EE">
        <w:rPr>
          <w:noProof/>
          <w:sz w:val="28"/>
          <w:szCs w:val="28"/>
        </w:rPr>
        <w:drawing>
          <wp:inline distT="0" distB="0" distL="0" distR="0">
            <wp:extent cx="2790689" cy="2102512"/>
            <wp:effectExtent l="19050" t="0" r="0" b="0"/>
            <wp:docPr id="15" name="Рисунок 6" descr="Описание: IMG_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IMG_13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089" cy="210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7A" w:rsidRPr="00C364EE" w:rsidRDefault="00C364EE" w:rsidP="00B07A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364EE">
        <w:rPr>
          <w:rFonts w:ascii="Times New Roman" w:hAnsi="Times New Roman" w:cs="Times New Roman"/>
          <w:b/>
          <w:sz w:val="24"/>
          <w:szCs w:val="28"/>
        </w:rPr>
        <w:t>12.</w:t>
      </w:r>
      <w:r w:rsidR="00D0127A" w:rsidRPr="00C364EE">
        <w:rPr>
          <w:rFonts w:ascii="Times New Roman" w:hAnsi="Times New Roman" w:cs="Times New Roman"/>
          <w:b/>
          <w:sz w:val="24"/>
          <w:szCs w:val="28"/>
        </w:rPr>
        <w:t>Проведение трудовых десантов</w:t>
      </w:r>
      <w:r w:rsidR="00D0127A" w:rsidRPr="00C364EE">
        <w:rPr>
          <w:rFonts w:ascii="Times New Roman" w:hAnsi="Times New Roman" w:cs="Times New Roman"/>
          <w:sz w:val="24"/>
          <w:szCs w:val="28"/>
        </w:rPr>
        <w:t xml:space="preserve"> и субботников по благоустройству территории города, рейдов по уборке территории лицея, создание цветочно-декоративных клумб около главного корпуса, обрезка деревьев и кустарников.</w:t>
      </w:r>
      <w:r w:rsidR="00D0127A" w:rsidRPr="00C364EE">
        <w:rPr>
          <w:rFonts w:ascii="Times New Roman" w:hAnsi="Times New Roman" w:cs="Times New Roman"/>
          <w:b/>
          <w:sz w:val="28"/>
          <w:szCs w:val="32"/>
        </w:rPr>
        <w:t xml:space="preserve"> </w:t>
      </w:r>
    </w:p>
    <w:p w:rsidR="00D0127A" w:rsidRDefault="00D0127A" w:rsidP="00D0127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17283" cy="2102157"/>
            <wp:effectExtent l="19050" t="0" r="2117" b="0"/>
            <wp:docPr id="42" name="Рисунок 4" descr="Описание: IMG_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IMG_100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266" cy="210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4EE">
        <w:rPr>
          <w:noProof/>
          <w:sz w:val="28"/>
          <w:szCs w:val="28"/>
        </w:rPr>
        <w:t xml:space="preserve">    </w:t>
      </w:r>
      <w:r w:rsidR="00C364EE" w:rsidRPr="00C364EE">
        <w:rPr>
          <w:noProof/>
          <w:sz w:val="28"/>
          <w:szCs w:val="28"/>
        </w:rPr>
        <w:t xml:space="preserve"> </w:t>
      </w:r>
      <w:r w:rsidR="00C364EE" w:rsidRPr="00C364EE">
        <w:rPr>
          <w:noProof/>
          <w:sz w:val="28"/>
          <w:szCs w:val="28"/>
        </w:rPr>
        <w:drawing>
          <wp:inline distT="0" distB="0" distL="0" distR="0">
            <wp:extent cx="2799785" cy="2099733"/>
            <wp:effectExtent l="19050" t="0" r="565" b="0"/>
            <wp:docPr id="16" name="Рисунок 3" descr="Описание: IMG_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IMG_10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50" cy="210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7A" w:rsidRPr="008759CF" w:rsidRDefault="00D0127A" w:rsidP="00A907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87617" cy="2124922"/>
            <wp:effectExtent l="19050" t="0" r="0" b="0"/>
            <wp:docPr id="44" name="Рисунок 1" descr="Описание: P105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P10504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617" cy="212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7A" w:rsidRPr="00A90749" w:rsidRDefault="00C364EE" w:rsidP="00A907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0749">
        <w:rPr>
          <w:rFonts w:ascii="Times New Roman" w:hAnsi="Times New Roman" w:cs="Times New Roman"/>
          <w:b/>
          <w:sz w:val="24"/>
          <w:szCs w:val="24"/>
        </w:rPr>
        <w:t>13.</w:t>
      </w:r>
      <w:r w:rsidR="00D0127A" w:rsidRPr="00A90749">
        <w:rPr>
          <w:rFonts w:ascii="Times New Roman" w:hAnsi="Times New Roman" w:cs="Times New Roman"/>
          <w:b/>
          <w:sz w:val="24"/>
          <w:szCs w:val="24"/>
        </w:rPr>
        <w:t xml:space="preserve"> Просветительская работа: подготовка и раздача населению</w:t>
      </w:r>
      <w:r w:rsidR="00D0127A" w:rsidRPr="00A90749">
        <w:rPr>
          <w:rFonts w:ascii="Times New Roman" w:hAnsi="Times New Roman" w:cs="Times New Roman"/>
          <w:sz w:val="24"/>
          <w:szCs w:val="24"/>
        </w:rPr>
        <w:t xml:space="preserve"> информационных листовок и  буклетов.</w:t>
      </w:r>
    </w:p>
    <w:p w:rsidR="00D0127A" w:rsidRPr="00A90749" w:rsidRDefault="00C364EE" w:rsidP="00A907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0749">
        <w:rPr>
          <w:rFonts w:ascii="Times New Roman" w:hAnsi="Times New Roman" w:cs="Times New Roman"/>
          <w:b/>
          <w:sz w:val="24"/>
          <w:szCs w:val="24"/>
        </w:rPr>
        <w:t>14.</w:t>
      </w:r>
      <w:r w:rsidR="00D0127A" w:rsidRPr="00A90749">
        <w:rPr>
          <w:rFonts w:ascii="Times New Roman" w:hAnsi="Times New Roman" w:cs="Times New Roman"/>
          <w:b/>
          <w:sz w:val="24"/>
          <w:szCs w:val="24"/>
        </w:rPr>
        <w:t>Участие в акциях</w:t>
      </w:r>
      <w:r w:rsidR="00E95D12">
        <w:rPr>
          <w:rFonts w:ascii="Times New Roman" w:hAnsi="Times New Roman" w:cs="Times New Roman"/>
          <w:sz w:val="24"/>
          <w:szCs w:val="24"/>
        </w:rPr>
        <w:t> «Аллея 25</w:t>
      </w:r>
      <w:r w:rsidR="00D0127A" w:rsidRPr="00A90749">
        <w:rPr>
          <w:rFonts w:ascii="Times New Roman" w:hAnsi="Times New Roman" w:cs="Times New Roman"/>
          <w:sz w:val="24"/>
          <w:szCs w:val="24"/>
        </w:rPr>
        <w:t xml:space="preserve">-ти </w:t>
      </w:r>
      <w:proofErr w:type="spellStart"/>
      <w:r w:rsidR="00D0127A" w:rsidRPr="00A90749">
        <w:rPr>
          <w:rFonts w:ascii="Times New Roman" w:hAnsi="Times New Roman" w:cs="Times New Roman"/>
          <w:sz w:val="24"/>
          <w:szCs w:val="24"/>
        </w:rPr>
        <w:t>летия</w:t>
      </w:r>
      <w:proofErr w:type="spellEnd"/>
      <w:r w:rsidR="00D0127A" w:rsidRPr="00A90749">
        <w:rPr>
          <w:rFonts w:ascii="Times New Roman" w:hAnsi="Times New Roman" w:cs="Times New Roman"/>
          <w:sz w:val="24"/>
          <w:szCs w:val="24"/>
        </w:rPr>
        <w:t xml:space="preserve"> Независимости РК»,</w:t>
      </w:r>
    </w:p>
    <w:p w:rsidR="00D0127A" w:rsidRPr="00A90749" w:rsidRDefault="00D0127A" w:rsidP="00A9074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90749">
        <w:rPr>
          <w:rFonts w:ascii="Times New Roman" w:hAnsi="Times New Roman" w:cs="Times New Roman"/>
          <w:sz w:val="24"/>
          <w:szCs w:val="24"/>
        </w:rPr>
        <w:t>«Зеленый мир», «В гармонии с природой», «Город и экология»</w:t>
      </w:r>
    </w:p>
    <w:p w:rsidR="00D0127A" w:rsidRPr="00A90749" w:rsidRDefault="00D0127A" w:rsidP="00B07A16">
      <w:pPr>
        <w:ind w:left="720"/>
        <w:jc w:val="center"/>
        <w:rPr>
          <w:sz w:val="28"/>
          <w:szCs w:val="28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3367616" cy="2253655"/>
            <wp:effectExtent l="19050" t="0" r="4234" b="0"/>
            <wp:docPr id="45" name="Рисунок 45" descr="P104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104013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836" cy="225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7A" w:rsidRPr="00A90749" w:rsidRDefault="00A90749" w:rsidP="00A90749">
      <w:pPr>
        <w:pStyle w:val="a5"/>
        <w:rPr>
          <w:rFonts w:ascii="Times New Roman" w:hAnsi="Times New Roman" w:cs="Times New Roman"/>
          <w:b/>
          <w:sz w:val="24"/>
          <w:szCs w:val="28"/>
        </w:rPr>
      </w:pPr>
      <w:r w:rsidRPr="00A90749">
        <w:rPr>
          <w:rFonts w:ascii="Times New Roman" w:hAnsi="Times New Roman" w:cs="Times New Roman"/>
          <w:b/>
          <w:sz w:val="24"/>
          <w:szCs w:val="28"/>
        </w:rPr>
        <w:t>15.</w:t>
      </w:r>
      <w:r w:rsidR="00D0127A" w:rsidRPr="00A90749">
        <w:rPr>
          <w:rFonts w:ascii="Times New Roman" w:hAnsi="Times New Roman" w:cs="Times New Roman"/>
          <w:b/>
          <w:sz w:val="24"/>
          <w:szCs w:val="28"/>
        </w:rPr>
        <w:t>Деятельность отряда освещена в материалах СМИ</w:t>
      </w:r>
    </w:p>
    <w:p w:rsidR="00D0127A" w:rsidRPr="00A90749" w:rsidRDefault="00A90749" w:rsidP="00A90749">
      <w:pPr>
        <w:pStyle w:val="a5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D0127A" w:rsidRPr="00A90749">
        <w:rPr>
          <w:rFonts w:ascii="Times New Roman" w:hAnsi="Times New Roman" w:cs="Times New Roman"/>
          <w:sz w:val="24"/>
          <w:szCs w:val="28"/>
        </w:rPr>
        <w:t>«</w:t>
      </w:r>
      <w:proofErr w:type="gramStart"/>
      <w:r w:rsidR="00D0127A" w:rsidRPr="00A90749">
        <w:rPr>
          <w:rFonts w:ascii="Times New Roman" w:hAnsi="Times New Roman" w:cs="Times New Roman"/>
          <w:sz w:val="24"/>
          <w:szCs w:val="28"/>
        </w:rPr>
        <w:t>Акмолинская</w:t>
      </w:r>
      <w:proofErr w:type="gramEnd"/>
      <w:r w:rsidR="00D0127A" w:rsidRPr="00A90749">
        <w:rPr>
          <w:rFonts w:ascii="Times New Roman" w:hAnsi="Times New Roman" w:cs="Times New Roman"/>
          <w:sz w:val="24"/>
          <w:szCs w:val="28"/>
        </w:rPr>
        <w:t xml:space="preserve"> правда»- «К юбилею </w:t>
      </w:r>
      <w:proofErr w:type="spellStart"/>
      <w:r w:rsidR="00D0127A" w:rsidRPr="00A90749">
        <w:rPr>
          <w:rFonts w:ascii="Times New Roman" w:hAnsi="Times New Roman" w:cs="Times New Roman"/>
          <w:sz w:val="24"/>
          <w:szCs w:val="28"/>
        </w:rPr>
        <w:t>Независимости-зелёную</w:t>
      </w:r>
      <w:proofErr w:type="spellEnd"/>
      <w:r w:rsidR="00D0127A" w:rsidRPr="00A90749">
        <w:rPr>
          <w:rFonts w:ascii="Times New Roman" w:hAnsi="Times New Roman" w:cs="Times New Roman"/>
          <w:sz w:val="24"/>
          <w:szCs w:val="28"/>
        </w:rPr>
        <w:t xml:space="preserve"> аллею»</w:t>
      </w:r>
    </w:p>
    <w:p w:rsidR="00174640" w:rsidRDefault="00D0127A" w:rsidP="00A90749">
      <w:pPr>
        <w:pStyle w:val="a5"/>
        <w:rPr>
          <w:rFonts w:ascii="Times New Roman" w:hAnsi="Times New Roman" w:cs="Times New Roman"/>
          <w:sz w:val="24"/>
          <w:szCs w:val="28"/>
        </w:rPr>
      </w:pPr>
      <w:r w:rsidRPr="00A90749">
        <w:rPr>
          <w:rFonts w:ascii="Times New Roman" w:hAnsi="Times New Roman" w:cs="Times New Roman"/>
          <w:sz w:val="24"/>
          <w:szCs w:val="28"/>
        </w:rPr>
        <w:t xml:space="preserve">«Жана </w:t>
      </w:r>
      <w:proofErr w:type="spellStart"/>
      <w:r w:rsidRPr="00A90749">
        <w:rPr>
          <w:rFonts w:ascii="Times New Roman" w:hAnsi="Times New Roman" w:cs="Times New Roman"/>
          <w:sz w:val="24"/>
          <w:szCs w:val="28"/>
        </w:rPr>
        <w:t>Ес</w:t>
      </w:r>
      <w:proofErr w:type="spellEnd"/>
      <w:r w:rsidRPr="00A90749">
        <w:rPr>
          <w:rFonts w:ascii="Times New Roman" w:hAnsi="Times New Roman" w:cs="Times New Roman"/>
          <w:sz w:val="24"/>
          <w:szCs w:val="28"/>
          <w:lang w:val="kk-KZ"/>
        </w:rPr>
        <w:t>іл</w:t>
      </w:r>
      <w:r w:rsidRPr="00A90749">
        <w:rPr>
          <w:rFonts w:ascii="Times New Roman" w:hAnsi="Times New Roman" w:cs="Times New Roman"/>
          <w:sz w:val="24"/>
          <w:szCs w:val="28"/>
        </w:rPr>
        <w:t>»- «Привёл в порядок себя - приведи в порядок планету!»</w:t>
      </w:r>
    </w:p>
    <w:p w:rsidR="00174640" w:rsidRDefault="00174640" w:rsidP="00A90749">
      <w:pPr>
        <w:pStyle w:val="a5"/>
        <w:rPr>
          <w:rFonts w:ascii="Times New Roman" w:hAnsi="Times New Roman" w:cs="Times New Roman"/>
          <w:sz w:val="24"/>
          <w:szCs w:val="28"/>
        </w:rPr>
      </w:pPr>
    </w:p>
    <w:p w:rsidR="00A90749" w:rsidRDefault="00174640" w:rsidP="00174640">
      <w:pPr>
        <w:pStyle w:val="a5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3833284" cy="2633133"/>
            <wp:effectExtent l="19050" t="0" r="0" b="0"/>
            <wp:docPr id="20" name="Рисунок 1" descr="F:\экология\экология\экология фото\Фото Акция\P104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кология\экология\экология фото\Фото Акция\P10401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535" cy="263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640" w:rsidRPr="00A90749" w:rsidRDefault="00174640" w:rsidP="00174640">
      <w:pPr>
        <w:pStyle w:val="a5"/>
        <w:jc w:val="center"/>
        <w:rPr>
          <w:rFonts w:ascii="Times New Roman" w:hAnsi="Times New Roman" w:cs="Times New Roman"/>
          <w:sz w:val="24"/>
          <w:szCs w:val="28"/>
        </w:rPr>
      </w:pPr>
    </w:p>
    <w:p w:rsidR="00D0127A" w:rsidRDefault="00D0127A" w:rsidP="00D012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noProof/>
          <w:sz w:val="28"/>
          <w:szCs w:val="28"/>
        </w:rPr>
        <w:drawing>
          <wp:inline distT="0" distB="0" distL="0" distR="0">
            <wp:extent cx="4955645" cy="3623733"/>
            <wp:effectExtent l="19050" t="0" r="0" b="0"/>
            <wp:docPr id="46" name="Рисунок 46" descr="Копия Изображение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опия Изображение 34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240" cy="362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EB5" w:rsidRDefault="00D0127A" w:rsidP="00A9074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</w:t>
      </w:r>
      <w:r>
        <w:rPr>
          <w:noProof/>
          <w:sz w:val="28"/>
          <w:szCs w:val="28"/>
        </w:rPr>
        <w:drawing>
          <wp:inline distT="0" distB="0" distL="0" distR="0">
            <wp:extent cx="5094817" cy="3197502"/>
            <wp:effectExtent l="19050" t="0" r="0" b="0"/>
            <wp:docPr id="47" name="Рисунок 47" descr="Изображение 34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Изображение 345 00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794" cy="319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982" w:rsidRPr="0034113D" w:rsidRDefault="00431D23" w:rsidP="0034113D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3369310</wp:posOffset>
            </wp:positionH>
            <wp:positionV relativeFrom="paragraph">
              <wp:posOffset>8255</wp:posOffset>
            </wp:positionV>
            <wp:extent cx="2883535" cy="1934845"/>
            <wp:effectExtent l="19050" t="0" r="0" b="0"/>
            <wp:wrapTight wrapText="bothSides">
              <wp:wrapPolygon edited="0">
                <wp:start x="-143" y="0"/>
                <wp:lineTo x="-143" y="21479"/>
                <wp:lineTo x="21548" y="21479"/>
                <wp:lineTo x="21548" y="0"/>
                <wp:lineTo x="-143" y="0"/>
              </wp:wrapPolygon>
            </wp:wrapTight>
            <wp:docPr id="19" name="Рисунок 4" descr="IMG_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0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30C6" w:rsidRPr="0034113D">
        <w:rPr>
          <w:rFonts w:ascii="Times New Roman" w:hAnsi="Times New Roman" w:cs="Times New Roman"/>
          <w:b/>
          <w:sz w:val="24"/>
          <w:szCs w:val="24"/>
        </w:rPr>
        <w:t>Всего на территори</w:t>
      </w:r>
      <w:r w:rsidR="00A62982" w:rsidRPr="0034113D">
        <w:rPr>
          <w:rFonts w:ascii="Times New Roman" w:hAnsi="Times New Roman" w:cs="Times New Roman"/>
          <w:b/>
          <w:sz w:val="24"/>
          <w:szCs w:val="24"/>
        </w:rPr>
        <w:t xml:space="preserve">и парка колледжа произрастает около 50 </w:t>
      </w:r>
      <w:r w:rsidR="002F30C6" w:rsidRPr="0034113D">
        <w:rPr>
          <w:rFonts w:ascii="Times New Roman" w:hAnsi="Times New Roman" w:cs="Times New Roman"/>
          <w:b/>
          <w:sz w:val="24"/>
          <w:szCs w:val="24"/>
        </w:rPr>
        <w:t xml:space="preserve">  видов </w:t>
      </w:r>
      <w:r w:rsidR="00A62982" w:rsidRPr="0034113D">
        <w:rPr>
          <w:rFonts w:ascii="Times New Roman" w:hAnsi="Times New Roman" w:cs="Times New Roman"/>
          <w:b/>
          <w:sz w:val="24"/>
          <w:szCs w:val="24"/>
        </w:rPr>
        <w:t xml:space="preserve">растений; </w:t>
      </w:r>
    </w:p>
    <w:p w:rsidR="002F30C6" w:rsidRPr="0034113D" w:rsidRDefault="00A62982" w:rsidP="0034113D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113D">
        <w:rPr>
          <w:rFonts w:ascii="Times New Roman" w:hAnsi="Times New Roman" w:cs="Times New Roman"/>
          <w:b/>
          <w:sz w:val="24"/>
          <w:szCs w:val="24"/>
        </w:rPr>
        <w:t>д</w:t>
      </w:r>
      <w:r w:rsidR="002F30C6" w:rsidRPr="0034113D">
        <w:rPr>
          <w:rFonts w:ascii="Times New Roman" w:hAnsi="Times New Roman" w:cs="Times New Roman"/>
          <w:b/>
          <w:sz w:val="24"/>
          <w:szCs w:val="24"/>
        </w:rPr>
        <w:t>еревьев</w:t>
      </w:r>
      <w:r w:rsidRPr="0034113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34113D">
        <w:rPr>
          <w:rFonts w:ascii="Times New Roman" w:hAnsi="Times New Roman" w:cs="Times New Roman"/>
          <w:b/>
          <w:sz w:val="24"/>
          <w:szCs w:val="24"/>
        </w:rPr>
        <w:t>-о</w:t>
      </w:r>
      <w:proofErr w:type="gramEnd"/>
      <w:r w:rsidRPr="0034113D">
        <w:rPr>
          <w:rFonts w:ascii="Times New Roman" w:hAnsi="Times New Roman" w:cs="Times New Roman"/>
          <w:b/>
          <w:sz w:val="24"/>
          <w:szCs w:val="24"/>
        </w:rPr>
        <w:t>коло 2000 штук, 14 видов.</w:t>
      </w:r>
    </w:p>
    <w:p w:rsidR="0034113D" w:rsidRDefault="0034113D" w:rsidP="00A90749">
      <w:pPr>
        <w:rPr>
          <w:rFonts w:ascii="Times New Roman" w:hAnsi="Times New Roman" w:cs="Times New Roman"/>
          <w:b/>
          <w:sz w:val="24"/>
          <w:szCs w:val="28"/>
        </w:rPr>
      </w:pPr>
    </w:p>
    <w:p w:rsidR="0034113D" w:rsidRDefault="0034113D" w:rsidP="00A90749">
      <w:pPr>
        <w:rPr>
          <w:rFonts w:ascii="Times New Roman" w:hAnsi="Times New Roman" w:cs="Times New Roman"/>
          <w:b/>
          <w:sz w:val="24"/>
          <w:szCs w:val="28"/>
        </w:rPr>
      </w:pPr>
    </w:p>
    <w:p w:rsidR="00A90749" w:rsidRDefault="00174640" w:rsidP="00A90749">
      <w:pPr>
        <w:rPr>
          <w:rFonts w:ascii="Times New Roman" w:hAnsi="Times New Roman" w:cs="Times New Roman"/>
          <w:b/>
          <w:sz w:val="24"/>
          <w:szCs w:val="28"/>
        </w:rPr>
      </w:pPr>
      <w:r w:rsidRPr="00174640"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3136714" cy="1850065"/>
            <wp:effectExtent l="19050" t="0" r="6536" b="0"/>
            <wp:docPr id="23" name="Рисунок 1" descr="IMG_1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7" name="Picture 5" descr="IMG_10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388" cy="1855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7899" w:rsidRDefault="00F17899" w:rsidP="00A90749">
      <w:pPr>
        <w:rPr>
          <w:rFonts w:ascii="Times New Roman" w:hAnsi="Times New Roman" w:cs="Times New Roman"/>
          <w:b/>
          <w:sz w:val="24"/>
          <w:szCs w:val="28"/>
        </w:rPr>
      </w:pPr>
    </w:p>
    <w:p w:rsidR="00F17899" w:rsidRPr="00A90749" w:rsidRDefault="00174640" w:rsidP="00431D23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74640"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2901950" cy="1980274"/>
            <wp:effectExtent l="19050" t="0" r="0" b="0"/>
            <wp:docPr id="24" name="Рисунок 3" descr="IMG_1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0" name="Picture 4" descr="IMG_100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940" cy="198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5D12" w:rsidRDefault="00E95D12" w:rsidP="00A9635D">
      <w:pPr>
        <w:pStyle w:val="a3"/>
        <w:rPr>
          <w:b/>
          <w:color w:val="auto"/>
        </w:rPr>
      </w:pPr>
    </w:p>
    <w:p w:rsidR="00E95D12" w:rsidRDefault="00E95D12" w:rsidP="00A9635D">
      <w:pPr>
        <w:pStyle w:val="a3"/>
        <w:rPr>
          <w:b/>
          <w:color w:val="auto"/>
        </w:rPr>
      </w:pPr>
    </w:p>
    <w:p w:rsidR="006B2C1E" w:rsidRDefault="006B2C1E" w:rsidP="00A9635D">
      <w:pPr>
        <w:pStyle w:val="a3"/>
        <w:rPr>
          <w:b/>
          <w:color w:val="auto"/>
        </w:rPr>
      </w:pPr>
      <w:r w:rsidRPr="006B2C1E">
        <w:rPr>
          <w:b/>
          <w:color w:val="auto"/>
        </w:rPr>
        <w:lastRenderedPageBreak/>
        <w:t xml:space="preserve">Показатели </w:t>
      </w:r>
      <w:proofErr w:type="spellStart"/>
      <w:r w:rsidRPr="006B2C1E">
        <w:rPr>
          <w:b/>
          <w:color w:val="auto"/>
        </w:rPr>
        <w:t>востребованности</w:t>
      </w:r>
      <w:proofErr w:type="spellEnd"/>
      <w:r w:rsidRPr="006B2C1E">
        <w:rPr>
          <w:b/>
          <w:color w:val="auto"/>
        </w:rPr>
        <w:t xml:space="preserve"> </w:t>
      </w:r>
      <w:proofErr w:type="spellStart"/>
      <w:r w:rsidRPr="006B2C1E">
        <w:rPr>
          <w:b/>
          <w:color w:val="auto"/>
        </w:rPr>
        <w:t>экозоны</w:t>
      </w:r>
      <w:proofErr w:type="spellEnd"/>
      <w:r w:rsidRPr="006B2C1E">
        <w:rPr>
          <w:b/>
          <w:color w:val="auto"/>
        </w:rPr>
        <w:t xml:space="preserve"> колледжа для организации областных и районных мероприятий:</w:t>
      </w:r>
    </w:p>
    <w:p w:rsidR="00857D5C" w:rsidRDefault="00857D5C" w:rsidP="00857D5C">
      <w:pPr>
        <w:pStyle w:val="a3"/>
        <w:numPr>
          <w:ilvl w:val="0"/>
          <w:numId w:val="3"/>
        </w:numPr>
        <w:rPr>
          <w:color w:val="auto"/>
        </w:rPr>
      </w:pPr>
      <w:r w:rsidRPr="00857D5C">
        <w:rPr>
          <w:color w:val="auto"/>
        </w:rPr>
        <w:t>Е</w:t>
      </w:r>
      <w:r w:rsidR="00A90749">
        <w:rPr>
          <w:color w:val="auto"/>
        </w:rPr>
        <w:t xml:space="preserve">жегодные соревнования </w:t>
      </w:r>
      <w:r>
        <w:rPr>
          <w:color w:val="auto"/>
        </w:rPr>
        <w:t xml:space="preserve"> </w:t>
      </w:r>
      <w:r w:rsidR="00A90749">
        <w:rPr>
          <w:color w:val="auto"/>
        </w:rPr>
        <w:t xml:space="preserve">по волейболу  в рамках </w:t>
      </w:r>
      <w:r>
        <w:rPr>
          <w:color w:val="auto"/>
        </w:rPr>
        <w:t>областн</w:t>
      </w:r>
      <w:r w:rsidR="00A90749">
        <w:rPr>
          <w:color w:val="auto"/>
        </w:rPr>
        <w:t>ой</w:t>
      </w:r>
      <w:r>
        <w:rPr>
          <w:color w:val="auto"/>
        </w:rPr>
        <w:t xml:space="preserve"> спа</w:t>
      </w:r>
      <w:r w:rsidR="00A90749">
        <w:rPr>
          <w:color w:val="auto"/>
        </w:rPr>
        <w:t>ртакиады «</w:t>
      </w:r>
      <w:proofErr w:type="spellStart"/>
      <w:r w:rsidR="00A90749">
        <w:rPr>
          <w:color w:val="auto"/>
        </w:rPr>
        <w:t>Кезен</w:t>
      </w:r>
      <w:proofErr w:type="spellEnd"/>
      <w:r w:rsidR="00A90749">
        <w:rPr>
          <w:color w:val="auto"/>
        </w:rPr>
        <w:t>»</w:t>
      </w:r>
      <w:r>
        <w:rPr>
          <w:color w:val="auto"/>
        </w:rPr>
        <w:t xml:space="preserve"> </w:t>
      </w:r>
    </w:p>
    <w:p w:rsidR="00857D5C" w:rsidRDefault="00857D5C" w:rsidP="00857D5C">
      <w:pPr>
        <w:pStyle w:val="a3"/>
        <w:numPr>
          <w:ilvl w:val="0"/>
          <w:numId w:val="3"/>
        </w:numPr>
        <w:rPr>
          <w:color w:val="auto"/>
        </w:rPr>
      </w:pPr>
      <w:r>
        <w:rPr>
          <w:color w:val="auto"/>
        </w:rPr>
        <w:t xml:space="preserve">Зимние районные соревнования по лыжному спорту среди организаций </w:t>
      </w:r>
      <w:r w:rsidR="00134DAD">
        <w:rPr>
          <w:color w:val="auto"/>
        </w:rPr>
        <w:t xml:space="preserve">и сельхоз формирований </w:t>
      </w:r>
      <w:r>
        <w:rPr>
          <w:color w:val="auto"/>
        </w:rPr>
        <w:t>г</w:t>
      </w:r>
      <w:proofErr w:type="gramStart"/>
      <w:r>
        <w:rPr>
          <w:color w:val="auto"/>
        </w:rPr>
        <w:t>.Е</w:t>
      </w:r>
      <w:proofErr w:type="gramEnd"/>
      <w:r>
        <w:rPr>
          <w:color w:val="auto"/>
        </w:rPr>
        <w:t>силь</w:t>
      </w:r>
    </w:p>
    <w:p w:rsidR="00857D5C" w:rsidRPr="00857D5C" w:rsidRDefault="00857D5C" w:rsidP="00857D5C">
      <w:pPr>
        <w:pStyle w:val="a3"/>
        <w:numPr>
          <w:ilvl w:val="0"/>
          <w:numId w:val="3"/>
        </w:numPr>
        <w:rPr>
          <w:color w:val="auto"/>
        </w:rPr>
      </w:pPr>
      <w:r>
        <w:rPr>
          <w:color w:val="auto"/>
        </w:rPr>
        <w:t>Летняя областная спартакиада «А</w:t>
      </w:r>
      <w:r w:rsidR="00134DAD">
        <w:rPr>
          <w:color w:val="auto"/>
          <w:lang w:val="kk-KZ"/>
        </w:rPr>
        <w:t xml:space="preserve">қ </w:t>
      </w:r>
      <w:proofErr w:type="spellStart"/>
      <w:r>
        <w:rPr>
          <w:color w:val="auto"/>
        </w:rPr>
        <w:t>бидай</w:t>
      </w:r>
      <w:proofErr w:type="spellEnd"/>
      <w:r>
        <w:rPr>
          <w:color w:val="auto"/>
        </w:rPr>
        <w:t>»</w:t>
      </w:r>
    </w:p>
    <w:p w:rsidR="00857D5C" w:rsidRPr="00857D5C" w:rsidRDefault="00857D5C" w:rsidP="00857D5C">
      <w:pPr>
        <w:pStyle w:val="a3"/>
        <w:numPr>
          <w:ilvl w:val="0"/>
          <w:numId w:val="3"/>
        </w:numPr>
        <w:rPr>
          <w:color w:val="auto"/>
        </w:rPr>
      </w:pPr>
      <w:r>
        <w:rPr>
          <w:color w:val="auto"/>
          <w:lang w:val="kk-KZ"/>
        </w:rPr>
        <w:t>Мероприятия экологической направленности для младших школьников школ г</w:t>
      </w:r>
      <w:r>
        <w:rPr>
          <w:color w:val="auto"/>
        </w:rPr>
        <w:t>.</w:t>
      </w:r>
      <w:r>
        <w:rPr>
          <w:color w:val="auto"/>
          <w:lang w:val="kk-KZ"/>
        </w:rPr>
        <w:t>Есиль</w:t>
      </w:r>
      <w:r w:rsidR="00787990">
        <w:rPr>
          <w:color w:val="auto"/>
          <w:lang w:val="kk-KZ"/>
        </w:rPr>
        <w:t xml:space="preserve"> во время летнего отдыха детей</w:t>
      </w:r>
    </w:p>
    <w:p w:rsidR="00431D23" w:rsidRPr="00B5158C" w:rsidRDefault="00787990" w:rsidP="00B5158C">
      <w:pPr>
        <w:pStyle w:val="a3"/>
        <w:numPr>
          <w:ilvl w:val="0"/>
          <w:numId w:val="3"/>
        </w:numPr>
        <w:rPr>
          <w:color w:val="auto"/>
        </w:rPr>
      </w:pPr>
      <w:r>
        <w:rPr>
          <w:color w:val="auto"/>
        </w:rPr>
        <w:t>Районный слёт молодёжи, организован</w:t>
      </w:r>
      <w:r w:rsidR="00134DAD">
        <w:rPr>
          <w:color w:val="auto"/>
        </w:rPr>
        <w:t>ный молодёжным крылом «</w:t>
      </w:r>
      <w:proofErr w:type="spellStart"/>
      <w:r w:rsidR="00134DAD">
        <w:rPr>
          <w:color w:val="auto"/>
        </w:rPr>
        <w:t>Нур</w:t>
      </w:r>
      <w:proofErr w:type="spellEnd"/>
      <w:r w:rsidR="00134DAD">
        <w:rPr>
          <w:color w:val="auto"/>
        </w:rPr>
        <w:t xml:space="preserve"> </w:t>
      </w:r>
      <w:proofErr w:type="spellStart"/>
      <w:r w:rsidR="00134DAD">
        <w:rPr>
          <w:color w:val="auto"/>
        </w:rPr>
        <w:t>Отан</w:t>
      </w:r>
      <w:proofErr w:type="spellEnd"/>
      <w:r w:rsidR="00134DAD">
        <w:rPr>
          <w:color w:val="auto"/>
        </w:rPr>
        <w:t xml:space="preserve">» </w:t>
      </w:r>
      <w:r>
        <w:rPr>
          <w:color w:val="auto"/>
        </w:rPr>
        <w:t>-2012</w:t>
      </w:r>
    </w:p>
    <w:p w:rsidR="00E54151" w:rsidRPr="00B5158C" w:rsidRDefault="007F2C85" w:rsidP="00B5158C">
      <w:pPr>
        <w:pStyle w:val="a3"/>
        <w:numPr>
          <w:ilvl w:val="0"/>
          <w:numId w:val="3"/>
        </w:numPr>
        <w:rPr>
          <w:color w:val="auto"/>
        </w:rPr>
      </w:pPr>
      <w:r w:rsidRPr="00B5158C">
        <w:t xml:space="preserve">привлечение внимания жителей микрорайона к уже работающей фитнес </w:t>
      </w:r>
      <w:proofErr w:type="gramStart"/>
      <w:r w:rsidR="00787990" w:rsidRPr="00B5158C">
        <w:t>-</w:t>
      </w:r>
      <w:r w:rsidRPr="00B5158C">
        <w:t>п</w:t>
      </w:r>
      <w:proofErr w:type="gramEnd"/>
      <w:r w:rsidRPr="00B5158C">
        <w:t>лощадке на территории АТК №7 как ресурсу здорового досуга, активного использования тренажеров обучающими</w:t>
      </w:r>
      <w:r w:rsidR="00787990" w:rsidRPr="00B5158C">
        <w:t xml:space="preserve"> колледжа,</w:t>
      </w:r>
      <w:r w:rsidR="00E54151" w:rsidRPr="00B5158C">
        <w:t xml:space="preserve"> жителей микрорайона</w:t>
      </w:r>
      <w:r w:rsidR="00787990" w:rsidRPr="00B5158C">
        <w:t xml:space="preserve"> и города</w:t>
      </w:r>
      <w:r w:rsidR="00E54151" w:rsidRPr="00B5158C">
        <w:t>;</w:t>
      </w:r>
    </w:p>
    <w:p w:rsidR="00562002" w:rsidRDefault="00562002" w:rsidP="00E95D12">
      <w:pPr>
        <w:pStyle w:val="a5"/>
        <w:ind w:left="720"/>
        <w:jc w:val="both"/>
        <w:rPr>
          <w:rFonts w:ascii="Times New Roman" w:hAnsi="Times New Roman" w:cs="Times New Roman"/>
          <w:sz w:val="24"/>
        </w:rPr>
      </w:pPr>
    </w:p>
    <w:p w:rsidR="00562002" w:rsidRDefault="00562002" w:rsidP="00562002">
      <w:pPr>
        <w:spacing w:before="100" w:beforeAutospacing="1" w:after="100" w:afterAutospacing="1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2002">
        <w:rPr>
          <w:rFonts w:ascii="Times New Roman" w:hAnsi="Times New Roman" w:cs="Times New Roman"/>
          <w:b/>
          <w:bCs/>
          <w:sz w:val="28"/>
          <w:szCs w:val="28"/>
        </w:rPr>
        <w:t>ПЛАН РАБОТЫ ПО РЕАЛИЗАЦИИ ПРОЕКТА</w:t>
      </w:r>
    </w:p>
    <w:p w:rsidR="00B5158C" w:rsidRPr="00A9635D" w:rsidRDefault="00B5158C" w:rsidP="00B5158C">
      <w:pPr>
        <w:pStyle w:val="a5"/>
        <w:rPr>
          <w:rFonts w:ascii="Times New Roman" w:hAnsi="Times New Roman" w:cs="Times New Roman"/>
          <w:b/>
          <w:sz w:val="24"/>
        </w:rPr>
      </w:pPr>
      <w:r w:rsidRPr="00A9635D">
        <w:rPr>
          <w:rFonts w:ascii="Times New Roman" w:hAnsi="Times New Roman" w:cs="Times New Roman"/>
          <w:b/>
          <w:sz w:val="24"/>
        </w:rPr>
        <w:t>Этапы реализации проекта</w:t>
      </w:r>
      <w:r>
        <w:rPr>
          <w:rFonts w:ascii="Times New Roman" w:hAnsi="Times New Roman" w:cs="Times New Roman"/>
          <w:b/>
          <w:sz w:val="24"/>
        </w:rPr>
        <w:t>:</w:t>
      </w:r>
    </w:p>
    <w:p w:rsidR="00B5158C" w:rsidRDefault="00B5158C" w:rsidP="00B5158C">
      <w:pPr>
        <w:pStyle w:val="a5"/>
        <w:rPr>
          <w:rFonts w:ascii="Times New Roman" w:hAnsi="Times New Roman" w:cs="Times New Roman"/>
          <w:sz w:val="24"/>
        </w:rPr>
      </w:pPr>
    </w:p>
    <w:p w:rsidR="00B5158C" w:rsidRPr="00A9635D" w:rsidRDefault="00B5158C" w:rsidP="00B5158C">
      <w:pPr>
        <w:pStyle w:val="a5"/>
        <w:rPr>
          <w:rFonts w:ascii="Times New Roman" w:hAnsi="Times New Roman" w:cs="Times New Roman"/>
          <w:sz w:val="24"/>
        </w:rPr>
      </w:pPr>
      <w:r w:rsidRPr="00A9635D">
        <w:rPr>
          <w:rFonts w:ascii="Times New Roman" w:hAnsi="Times New Roman" w:cs="Times New Roman"/>
          <w:sz w:val="24"/>
        </w:rPr>
        <w:t>1. Начальный — выбор необходимого материала и оборудования, исходя из пожеланий и бюджета.</w:t>
      </w:r>
    </w:p>
    <w:p w:rsidR="00B5158C" w:rsidRPr="00F57A4B" w:rsidRDefault="00B5158C" w:rsidP="00B5158C">
      <w:pPr>
        <w:pStyle w:val="a5"/>
        <w:rPr>
          <w:rFonts w:ascii="Times New Roman" w:hAnsi="Times New Roman" w:cs="Times New Roman"/>
          <w:sz w:val="24"/>
          <w:highlight w:val="yellow"/>
        </w:rPr>
      </w:pPr>
      <w:r w:rsidRPr="00F57A4B">
        <w:rPr>
          <w:rFonts w:ascii="Times New Roman" w:hAnsi="Times New Roman" w:cs="Times New Roman"/>
          <w:sz w:val="24"/>
          <w:highlight w:val="yellow"/>
        </w:rPr>
        <w:t xml:space="preserve">2. </w:t>
      </w:r>
      <w:proofErr w:type="gramStart"/>
      <w:r w:rsidRPr="00F57A4B">
        <w:rPr>
          <w:rFonts w:ascii="Times New Roman" w:hAnsi="Times New Roman" w:cs="Times New Roman"/>
          <w:sz w:val="24"/>
          <w:highlight w:val="yellow"/>
        </w:rPr>
        <w:t>Подготовительный</w:t>
      </w:r>
      <w:proofErr w:type="gramEnd"/>
      <w:r w:rsidRPr="00F57A4B">
        <w:rPr>
          <w:rFonts w:ascii="Times New Roman" w:hAnsi="Times New Roman" w:cs="Times New Roman"/>
          <w:sz w:val="24"/>
          <w:highlight w:val="yellow"/>
        </w:rPr>
        <w:t xml:space="preserve"> — составление сметы расходов на:</w:t>
      </w:r>
    </w:p>
    <w:p w:rsidR="00B5158C" w:rsidRPr="00F57A4B" w:rsidRDefault="00B5158C" w:rsidP="00B5158C">
      <w:pPr>
        <w:pStyle w:val="a5"/>
        <w:rPr>
          <w:rFonts w:ascii="Times New Roman" w:hAnsi="Times New Roman" w:cs="Times New Roman"/>
          <w:sz w:val="24"/>
          <w:highlight w:val="yellow"/>
        </w:rPr>
      </w:pPr>
      <w:r w:rsidRPr="00F57A4B">
        <w:rPr>
          <w:rFonts w:ascii="Times New Roman" w:hAnsi="Times New Roman" w:cs="Times New Roman"/>
          <w:sz w:val="24"/>
          <w:highlight w:val="yellow"/>
        </w:rPr>
        <w:t>• современное синтетическое покрытие площадки под уличными тренажерами и турниками;</w:t>
      </w:r>
    </w:p>
    <w:p w:rsidR="00B5158C" w:rsidRPr="00A9635D" w:rsidRDefault="00B5158C" w:rsidP="00B5158C">
      <w:pPr>
        <w:pStyle w:val="a5"/>
        <w:rPr>
          <w:rFonts w:ascii="Times New Roman" w:hAnsi="Times New Roman" w:cs="Times New Roman"/>
          <w:sz w:val="24"/>
        </w:rPr>
      </w:pPr>
      <w:r w:rsidRPr="00F57A4B">
        <w:rPr>
          <w:rFonts w:ascii="Times New Roman" w:hAnsi="Times New Roman" w:cs="Times New Roman"/>
          <w:sz w:val="24"/>
          <w:highlight w:val="yellow"/>
        </w:rPr>
        <w:t>• озеленение фитнес - площадки (деревья, кустарники) и дополнение зеленых насаждений на территории колледжа;</w:t>
      </w:r>
      <w:r w:rsidRPr="00F57A4B">
        <w:rPr>
          <w:rFonts w:ascii="Times New Roman" w:hAnsi="Times New Roman" w:cs="Times New Roman"/>
          <w:sz w:val="24"/>
          <w:highlight w:val="yellow"/>
        </w:rPr>
        <w:br/>
        <w:t>• организация зоны отдыха (установка лавочек, скамеек, вазонов, сцены);</w:t>
      </w:r>
      <w:r w:rsidRPr="00F57A4B">
        <w:rPr>
          <w:rFonts w:ascii="Times New Roman" w:hAnsi="Times New Roman" w:cs="Times New Roman"/>
          <w:sz w:val="24"/>
          <w:highlight w:val="yellow"/>
        </w:rPr>
        <w:br/>
        <w:t>•  дополнительное освещение площадки для занятий в вечернее время;</w:t>
      </w:r>
    </w:p>
    <w:p w:rsidR="00F57A4B" w:rsidRPr="00F57A4B" w:rsidRDefault="00F57A4B" w:rsidP="00F57A4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57A4B">
        <w:rPr>
          <w:rFonts w:ascii="Times New Roman" w:hAnsi="Times New Roman" w:cs="Times New Roman"/>
          <w:sz w:val="28"/>
          <w:szCs w:val="28"/>
        </w:rPr>
        <w:t>Безусловно, самые простые уличные тренажеры - это стандартные турники и параллельные брусья, на которых можно выполнять много полезных упражнений на сгибание и разгибание рук, спины, груди. Из-за того, что в этом случае осуществляется работа с собственным весом, а не с утяжелителями, </w:t>
      </w:r>
      <w:r w:rsidRPr="00F57A4B">
        <w:rPr>
          <w:rStyle w:val="a4"/>
          <w:rFonts w:ascii="Times New Roman" w:hAnsi="Times New Roman" w:cs="Times New Roman"/>
          <w:sz w:val="28"/>
          <w:szCs w:val="28"/>
        </w:rPr>
        <w:t>брусья и турник</w:t>
      </w:r>
      <w:r w:rsidRPr="00F57A4B">
        <w:rPr>
          <w:rFonts w:ascii="Times New Roman" w:hAnsi="Times New Roman" w:cs="Times New Roman"/>
          <w:sz w:val="28"/>
          <w:szCs w:val="28"/>
        </w:rPr>
        <w:t> подойдут не только взрослым спортсменам, а так же и детям. Подтягиваясь и отжимаясь, невозможно повредить спину, как в случае с тяжестями.</w:t>
      </w:r>
    </w:p>
    <w:p w:rsidR="00F57A4B" w:rsidRPr="00F57A4B" w:rsidRDefault="00F57A4B" w:rsidP="00F57A4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57A4B">
        <w:rPr>
          <w:rFonts w:ascii="Times New Roman" w:hAnsi="Times New Roman" w:cs="Times New Roman"/>
          <w:sz w:val="28"/>
          <w:szCs w:val="28"/>
        </w:rPr>
        <w:t>Но </w:t>
      </w:r>
      <w:r w:rsidRPr="00F57A4B">
        <w:rPr>
          <w:rStyle w:val="a4"/>
          <w:rFonts w:ascii="Times New Roman" w:hAnsi="Times New Roman" w:cs="Times New Roman"/>
          <w:sz w:val="28"/>
          <w:szCs w:val="28"/>
        </w:rPr>
        <w:t>уличные тренажеры</w:t>
      </w:r>
      <w:r w:rsidRPr="00F57A4B">
        <w:rPr>
          <w:rFonts w:ascii="Times New Roman" w:hAnsi="Times New Roman" w:cs="Times New Roman"/>
          <w:sz w:val="28"/>
          <w:szCs w:val="28"/>
        </w:rPr>
        <w:t> это не только брусья и турники. В настоящее время стали доступны более </w:t>
      </w:r>
      <w:r w:rsidRPr="00F57A4B">
        <w:rPr>
          <w:rStyle w:val="a4"/>
          <w:rFonts w:ascii="Times New Roman" w:hAnsi="Times New Roman" w:cs="Times New Roman"/>
          <w:sz w:val="28"/>
          <w:szCs w:val="28"/>
        </w:rPr>
        <w:t>современные</w:t>
      </w:r>
      <w:r w:rsidRPr="00F57A4B">
        <w:rPr>
          <w:rFonts w:ascii="Times New Roman" w:hAnsi="Times New Roman" w:cs="Times New Roman"/>
          <w:sz w:val="28"/>
          <w:szCs w:val="28"/>
        </w:rPr>
        <w:t> варианты таких конструкций.</w:t>
      </w:r>
    </w:p>
    <w:p w:rsidR="00F57A4B" w:rsidRPr="00F57A4B" w:rsidRDefault="00F57A4B" w:rsidP="00F57A4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57A4B">
        <w:rPr>
          <w:rFonts w:ascii="Times New Roman" w:hAnsi="Times New Roman" w:cs="Times New Roman"/>
          <w:sz w:val="28"/>
          <w:szCs w:val="28"/>
        </w:rPr>
        <w:t xml:space="preserve">С помощью уличного тренажера моделируется </w:t>
      </w:r>
      <w:proofErr w:type="gramStart"/>
      <w:r w:rsidRPr="00F57A4B">
        <w:rPr>
          <w:rFonts w:ascii="Times New Roman" w:hAnsi="Times New Roman" w:cs="Times New Roman"/>
          <w:sz w:val="28"/>
          <w:szCs w:val="28"/>
        </w:rPr>
        <w:t>жим</w:t>
      </w:r>
      <w:proofErr w:type="gramEnd"/>
      <w:r w:rsidRPr="00F57A4B">
        <w:rPr>
          <w:rFonts w:ascii="Times New Roman" w:hAnsi="Times New Roman" w:cs="Times New Roman"/>
          <w:sz w:val="28"/>
          <w:szCs w:val="28"/>
        </w:rPr>
        <w:t xml:space="preserve"> сидя, лежа, упражнения на разгибание рук и работу мышц груди, брюшного пресса, развитие прямых и косых мышц живота, поясницы.</w:t>
      </w:r>
    </w:p>
    <w:p w:rsidR="00F57A4B" w:rsidRPr="00F57A4B" w:rsidRDefault="00F57A4B" w:rsidP="00F57A4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57A4B">
        <w:rPr>
          <w:rFonts w:ascii="Times New Roman" w:hAnsi="Times New Roman" w:cs="Times New Roman"/>
          <w:sz w:val="28"/>
          <w:szCs w:val="28"/>
        </w:rPr>
        <w:t xml:space="preserve">Хороши тренажеры, дающие не силовые, а аэробные нагрузки, например типа “лыжник” и велотренажеры. На них физкультурник повторяет движение на лыжах, велосипеде, при этом тренирует </w:t>
      </w:r>
      <w:proofErr w:type="spellStart"/>
      <w:proofErr w:type="gramStart"/>
      <w:r w:rsidRPr="00F57A4B">
        <w:rPr>
          <w:rFonts w:ascii="Times New Roman" w:hAnsi="Times New Roman" w:cs="Times New Roman"/>
          <w:sz w:val="28"/>
          <w:szCs w:val="28"/>
        </w:rPr>
        <w:t>сердечно-сосудистую</w:t>
      </w:r>
      <w:proofErr w:type="spellEnd"/>
      <w:proofErr w:type="gramEnd"/>
      <w:r w:rsidRPr="00F57A4B">
        <w:rPr>
          <w:rFonts w:ascii="Times New Roman" w:hAnsi="Times New Roman" w:cs="Times New Roman"/>
          <w:sz w:val="28"/>
          <w:szCs w:val="28"/>
        </w:rPr>
        <w:t xml:space="preserve"> систему, развивает общую выносливость.</w:t>
      </w:r>
    </w:p>
    <w:p w:rsidR="00F57A4B" w:rsidRPr="00F57A4B" w:rsidRDefault="00F57A4B" w:rsidP="00F57A4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57A4B">
        <w:rPr>
          <w:rFonts w:ascii="Times New Roman" w:hAnsi="Times New Roman" w:cs="Times New Roman"/>
          <w:sz w:val="28"/>
          <w:szCs w:val="28"/>
        </w:rPr>
        <w:t>Все </w:t>
      </w:r>
      <w:r w:rsidRPr="00F57A4B">
        <w:rPr>
          <w:rStyle w:val="a4"/>
          <w:rFonts w:ascii="Times New Roman" w:hAnsi="Times New Roman" w:cs="Times New Roman"/>
          <w:sz w:val="28"/>
          <w:szCs w:val="28"/>
        </w:rPr>
        <w:t>уличные тренажеры</w:t>
      </w:r>
      <w:r w:rsidRPr="00F57A4B">
        <w:rPr>
          <w:rFonts w:ascii="Times New Roman" w:hAnsi="Times New Roman" w:cs="Times New Roman"/>
          <w:sz w:val="28"/>
          <w:szCs w:val="28"/>
        </w:rPr>
        <w:t> являются полностью </w:t>
      </w:r>
      <w:r w:rsidRPr="00F57A4B">
        <w:rPr>
          <w:rStyle w:val="a4"/>
          <w:rFonts w:ascii="Times New Roman" w:hAnsi="Times New Roman" w:cs="Times New Roman"/>
          <w:sz w:val="28"/>
          <w:szCs w:val="28"/>
        </w:rPr>
        <w:t>безопасными и универсальными</w:t>
      </w:r>
      <w:r w:rsidRPr="00F57A4B">
        <w:rPr>
          <w:rFonts w:ascii="Times New Roman" w:hAnsi="Times New Roman" w:cs="Times New Roman"/>
          <w:sz w:val="28"/>
          <w:szCs w:val="28"/>
        </w:rPr>
        <w:t> - на них могут делать упражнения люди разного возраста и с разным уровнем физической подготовки.</w:t>
      </w:r>
    </w:p>
    <w:p w:rsidR="00F57A4B" w:rsidRPr="00F57A4B" w:rsidRDefault="00F57A4B" w:rsidP="00F57A4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57A4B">
        <w:rPr>
          <w:rFonts w:ascii="Times New Roman" w:hAnsi="Times New Roman" w:cs="Times New Roman"/>
          <w:sz w:val="28"/>
          <w:szCs w:val="28"/>
        </w:rPr>
        <w:t>Вы можете ознакомиться с представленным списком тренажеров, выбрать для себя </w:t>
      </w:r>
      <w:r w:rsidRPr="00F57A4B">
        <w:rPr>
          <w:rStyle w:val="a4"/>
          <w:rFonts w:ascii="Times New Roman" w:hAnsi="Times New Roman" w:cs="Times New Roman"/>
          <w:sz w:val="28"/>
          <w:szCs w:val="28"/>
        </w:rPr>
        <w:t>понравившиеся</w:t>
      </w:r>
      <w:r w:rsidRPr="00F57A4B">
        <w:rPr>
          <w:rFonts w:ascii="Times New Roman" w:hAnsi="Times New Roman" w:cs="Times New Roman"/>
          <w:sz w:val="28"/>
          <w:szCs w:val="28"/>
        </w:rPr>
        <w:t> и, на ваш взгляд, более </w:t>
      </w:r>
      <w:r w:rsidRPr="00F57A4B">
        <w:rPr>
          <w:rStyle w:val="a4"/>
          <w:rFonts w:ascii="Times New Roman" w:hAnsi="Times New Roman" w:cs="Times New Roman"/>
          <w:sz w:val="28"/>
          <w:szCs w:val="28"/>
        </w:rPr>
        <w:t>полезные.</w:t>
      </w:r>
    </w:p>
    <w:p w:rsidR="00F57A4B" w:rsidRPr="00F57A4B" w:rsidRDefault="00F57A4B" w:rsidP="00F57A4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57A4B">
        <w:rPr>
          <w:rFonts w:ascii="Times New Roman" w:hAnsi="Times New Roman" w:cs="Times New Roman"/>
          <w:sz w:val="28"/>
          <w:szCs w:val="28"/>
        </w:rPr>
        <w:t>Несмотря на различное назначение, все они выполняются в едином стиле и гармонично вписываются в ландшафт двора или школьной площадки.</w:t>
      </w:r>
    </w:p>
    <w:p w:rsidR="00B5158C" w:rsidRPr="00562002" w:rsidRDefault="00B5158C" w:rsidP="00562002">
      <w:pPr>
        <w:spacing w:before="100" w:beforeAutospacing="1" w:after="100" w:afterAutospacing="1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92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/>
      </w:tblPr>
      <w:tblGrid>
        <w:gridCol w:w="1134"/>
        <w:gridCol w:w="194"/>
        <w:gridCol w:w="236"/>
        <w:gridCol w:w="2689"/>
        <w:gridCol w:w="430"/>
        <w:gridCol w:w="1414"/>
        <w:gridCol w:w="430"/>
        <w:gridCol w:w="1272"/>
        <w:gridCol w:w="430"/>
        <w:gridCol w:w="2263"/>
        <w:gridCol w:w="430"/>
      </w:tblGrid>
      <w:tr w:rsidR="00562002" w:rsidTr="00562002">
        <w:trPr>
          <w:gridAfter w:val="1"/>
          <w:wAfter w:w="430" w:type="dxa"/>
          <w:trHeight w:val="70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lastRenderedPageBreak/>
              <w:t>Этапы реализации проекта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 xml:space="preserve">Мероприятие 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 xml:space="preserve">Срок реализации 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 xml:space="preserve">Ответственные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Ожидаемые результаты</w:t>
            </w:r>
          </w:p>
        </w:tc>
      </w:tr>
      <w:tr w:rsidR="00562002" w:rsidTr="00562002">
        <w:trPr>
          <w:gridAfter w:val="1"/>
          <w:wAfter w:w="430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62002" w:rsidRDefault="00B5158C" w:rsidP="00B5158C">
            <w:pPr>
              <w:ind w:left="113" w:right="113"/>
              <w:rPr>
                <w:sz w:val="24"/>
                <w:szCs w:val="24"/>
              </w:rPr>
            </w:pPr>
            <w:r>
              <w:rPr>
                <w:b/>
                <w:bCs/>
              </w:rPr>
              <w:t>1</w:t>
            </w:r>
            <w:r>
              <w:rPr>
                <w:b/>
                <w:bCs/>
                <w:lang w:val="en-US"/>
              </w:rPr>
              <w:t xml:space="preserve"> э</w:t>
            </w:r>
            <w:r w:rsidR="00562002">
              <w:rPr>
                <w:b/>
                <w:bCs/>
              </w:rPr>
              <w:t>тап. Организационный.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Публикация проекта на сайте школы.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29.10.-1.11.2012г.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proofErr w:type="spellStart"/>
            <w:r>
              <w:t>Акентьева</w:t>
            </w:r>
            <w:proofErr w:type="spellEnd"/>
            <w:r>
              <w:t xml:space="preserve"> </w:t>
            </w:r>
            <w:proofErr w:type="spellStart"/>
            <w:r>
              <w:t>Анжелика</w:t>
            </w:r>
            <w:proofErr w:type="spellEnd"/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Публичное привлечение внимания.</w:t>
            </w:r>
          </w:p>
        </w:tc>
      </w:tr>
      <w:tr w:rsidR="00562002" w:rsidTr="00562002">
        <w:trPr>
          <w:gridAfter w:val="1"/>
          <w:wAfter w:w="430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002" w:rsidRDefault="00562002" w:rsidP="00562002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 xml:space="preserve">Публикация  проекта на сайте </w:t>
            </w:r>
            <w:hyperlink r:id="rId32" w:history="1">
              <w:r>
                <w:rPr>
                  <w:rStyle w:val="ad"/>
                </w:rPr>
                <w:t>http://mmforum.ru/</w:t>
              </w:r>
            </w:hyperlink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30.10.– 1.11.2012г.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proofErr w:type="spellStart"/>
            <w:r>
              <w:t>Акентьева</w:t>
            </w:r>
            <w:proofErr w:type="spellEnd"/>
            <w:r>
              <w:t xml:space="preserve"> </w:t>
            </w:r>
            <w:proofErr w:type="spellStart"/>
            <w:r>
              <w:t>Анжелика</w:t>
            </w:r>
            <w:proofErr w:type="spellEnd"/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Внешняя экспертиза проекта.</w:t>
            </w:r>
          </w:p>
        </w:tc>
      </w:tr>
      <w:tr w:rsidR="00562002" w:rsidTr="00562002">
        <w:trPr>
          <w:gridAfter w:val="1"/>
          <w:wAfter w:w="430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002" w:rsidRDefault="00562002" w:rsidP="00562002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Презентация проекта на заседании ОРК.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1.11.-16.11.2012г.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proofErr w:type="spellStart"/>
            <w:r>
              <w:t>Мошняк</w:t>
            </w:r>
            <w:proofErr w:type="spellEnd"/>
            <w:r>
              <w:t xml:space="preserve"> Ксения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proofErr w:type="gramStart"/>
            <w:r>
              <w:t>Публичное</w:t>
            </w:r>
            <w:proofErr w:type="gramEnd"/>
            <w:r>
              <w:t xml:space="preserve"> обеспечения внимания к проекту. Внешняя экспертиза проекта </w:t>
            </w:r>
          </w:p>
        </w:tc>
      </w:tr>
      <w:tr w:rsidR="00562002" w:rsidTr="00562002">
        <w:trPr>
          <w:gridAfter w:val="1"/>
          <w:wAfter w:w="430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002" w:rsidRDefault="00562002" w:rsidP="00562002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Презентация проекта на заседании Управляющего совета.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16.11.2012г.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proofErr w:type="spellStart"/>
            <w:r>
              <w:t>Мошняк</w:t>
            </w:r>
            <w:proofErr w:type="spellEnd"/>
            <w:r>
              <w:t xml:space="preserve"> Ксения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proofErr w:type="gramStart"/>
            <w:r>
              <w:t>Публичное</w:t>
            </w:r>
            <w:proofErr w:type="gramEnd"/>
            <w:r>
              <w:t xml:space="preserve"> обеспечения внимания к проекту. Внешняя экспертиза проекта</w:t>
            </w:r>
          </w:p>
        </w:tc>
      </w:tr>
      <w:tr w:rsidR="00562002" w:rsidTr="00562002">
        <w:trPr>
          <w:gridAfter w:val="1"/>
          <w:wAfter w:w="430" w:type="dxa"/>
          <w:trHeight w:val="205"/>
        </w:trPr>
        <w:tc>
          <w:tcPr>
            <w:tcW w:w="1049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 w:line="205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lang w:val="en-US"/>
              </w:rPr>
              <w:t>II</w:t>
            </w:r>
            <w:r>
              <w:rPr>
                <w:b/>
                <w:bCs/>
              </w:rPr>
              <w:t>этап. Реализация проекта.</w:t>
            </w:r>
            <w:r>
              <w:t xml:space="preserve">  </w:t>
            </w:r>
            <w:r>
              <w:rPr>
                <w:b/>
                <w:bCs/>
              </w:rPr>
              <w:t>К кому мы обращаемся</w:t>
            </w:r>
          </w:p>
        </w:tc>
      </w:tr>
      <w:tr w:rsidR="00562002" w:rsidTr="00562002">
        <w:trPr>
          <w:gridAfter w:val="1"/>
          <w:wAfter w:w="430" w:type="dxa"/>
          <w:trHeight w:val="1935"/>
        </w:trPr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2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Организация и проведение встречи с депутатом Думы Города Томска И.И.Пушкарёвым.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12.11.2012г.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proofErr w:type="spellStart"/>
            <w:r>
              <w:t>Штайгер</w:t>
            </w:r>
            <w:proofErr w:type="spellEnd"/>
            <w:r>
              <w:t xml:space="preserve"> Никита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 Поддержка проекта и вынесение вопроса о присоединении земельного участка по ул. Советская 87 к образовательному  учреждению на заседании Думы Города Томска.</w:t>
            </w:r>
          </w:p>
        </w:tc>
      </w:tr>
      <w:tr w:rsidR="00562002" w:rsidTr="00562002">
        <w:trPr>
          <w:gridAfter w:val="1"/>
          <w:wAfter w:w="430" w:type="dxa"/>
        </w:trPr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2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 xml:space="preserve">Встреча с И.Леонтьевым, депутатом Думы </w:t>
            </w:r>
            <w:proofErr w:type="gramStart"/>
            <w:r>
              <w:t>г</w:t>
            </w:r>
            <w:proofErr w:type="gramEnd"/>
            <w:r>
              <w:t>. Томска, руководителем штаба ТРО «Всероссийской общественной организации «Молодая Гвардия Единой России».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ind w:left="-45"/>
              <w:jc w:val="both"/>
              <w:rPr>
                <w:sz w:val="24"/>
                <w:szCs w:val="24"/>
              </w:rPr>
            </w:pPr>
            <w:r>
              <w:t>13.11. 2012г.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Трошин Артём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 xml:space="preserve">Поддержка в реализации проекта, заключение соглашения о социальном партнёрстве. Вынесение вопроса присоединении земельного участка по ул. </w:t>
            </w:r>
            <w:proofErr w:type="gramStart"/>
            <w:r>
              <w:t>Советская</w:t>
            </w:r>
            <w:proofErr w:type="gramEnd"/>
            <w:r>
              <w:t xml:space="preserve"> 87 к образовательному  учреждению на заседании Думы Города Томска.</w:t>
            </w:r>
          </w:p>
        </w:tc>
      </w:tr>
      <w:tr w:rsidR="00562002" w:rsidTr="00562002">
        <w:trPr>
          <w:gridAfter w:val="1"/>
          <w:wAfter w:w="430" w:type="dxa"/>
        </w:trPr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2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 xml:space="preserve">Встреча с главой администрации Кировского района </w:t>
            </w:r>
            <w:proofErr w:type="gramStart"/>
            <w:r>
              <w:t>г</w:t>
            </w:r>
            <w:proofErr w:type="gramEnd"/>
            <w:r>
              <w:t xml:space="preserve">. Томска, Денисович В.А. 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12.11.2012г.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proofErr w:type="spellStart"/>
            <w:r>
              <w:t>Мошняк</w:t>
            </w:r>
            <w:proofErr w:type="spellEnd"/>
            <w:r>
              <w:t xml:space="preserve"> Ксения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Ресурсная поддержка в реализации проекта.</w:t>
            </w:r>
          </w:p>
        </w:tc>
      </w:tr>
      <w:tr w:rsidR="00562002" w:rsidTr="00562002">
        <w:trPr>
          <w:gridAfter w:val="1"/>
          <w:wAfter w:w="430" w:type="dxa"/>
          <w:trHeight w:val="210"/>
        </w:trPr>
        <w:tc>
          <w:tcPr>
            <w:tcW w:w="1049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 w:line="21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Что делаем сами</w:t>
            </w:r>
          </w:p>
        </w:tc>
      </w:tr>
      <w:tr w:rsidR="00562002" w:rsidTr="00562002">
        <w:trPr>
          <w:gridAfter w:val="1"/>
          <w:wAfter w:w="430" w:type="dxa"/>
          <w:trHeight w:val="155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 xml:space="preserve">Инициируем проведение ОРК с целью сбора подписей родителей </w:t>
            </w:r>
            <w:proofErr w:type="gramStart"/>
            <w:r>
              <w:t>обучающимися</w:t>
            </w:r>
            <w:proofErr w:type="gramEnd"/>
            <w:r>
              <w:t xml:space="preserve"> с обращением к мэру г. Томска о присоединении земельного участка по улице Советской, 87.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26.10-1.11.2012г.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proofErr w:type="spellStart"/>
            <w:r>
              <w:t>Мошняк</w:t>
            </w:r>
            <w:proofErr w:type="spellEnd"/>
            <w:r>
              <w:t xml:space="preserve"> Ксения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 Собрано 900подписей.</w:t>
            </w:r>
          </w:p>
        </w:tc>
      </w:tr>
      <w:tr w:rsidR="00562002" w:rsidTr="00562002">
        <w:trPr>
          <w:gridAfter w:val="1"/>
          <w:wAfter w:w="430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 xml:space="preserve">Оказание помощи в сборе </w:t>
            </w:r>
            <w:r>
              <w:lastRenderedPageBreak/>
              <w:t>подписей для родителей.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lastRenderedPageBreak/>
              <w:t>27.10-1.11.2012г.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</w:pPr>
            <w:proofErr w:type="spellStart"/>
            <w:r>
              <w:t>Штайгер</w:t>
            </w:r>
            <w:proofErr w:type="spellEnd"/>
            <w:r>
              <w:t xml:space="preserve"> </w:t>
            </w:r>
            <w:r>
              <w:lastRenderedPageBreak/>
              <w:t>Никита</w:t>
            </w:r>
          </w:p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lastRenderedPageBreak/>
              <w:t xml:space="preserve">Собраны подписи с </w:t>
            </w:r>
            <w:r>
              <w:lastRenderedPageBreak/>
              <w:t>родителей.</w:t>
            </w:r>
          </w:p>
        </w:tc>
      </w:tr>
      <w:tr w:rsidR="00562002" w:rsidTr="00562002">
        <w:trPr>
          <w:gridAfter w:val="1"/>
          <w:wAfter w:w="430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lastRenderedPageBreak/>
              <w:t> 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Участие в субботниках по ограждению территории школы и  присоединенной территории.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 xml:space="preserve">26.10.2012г. 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proofErr w:type="spellStart"/>
            <w:r>
              <w:t>Штайгер</w:t>
            </w:r>
            <w:proofErr w:type="spellEnd"/>
            <w:r>
              <w:t xml:space="preserve"> Никита Трошин Артём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Наведен порядок, чистота.</w:t>
            </w:r>
          </w:p>
        </w:tc>
      </w:tr>
      <w:tr w:rsidR="00562002" w:rsidTr="00562002">
        <w:trPr>
          <w:gridAfter w:val="1"/>
          <w:wAfter w:w="430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 xml:space="preserve">Участие в субботниках по благоустройству присоединенной территории. 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 xml:space="preserve">Март 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</w:pPr>
            <w:proofErr w:type="spellStart"/>
            <w:r>
              <w:t>Акентьева</w:t>
            </w:r>
            <w:proofErr w:type="spellEnd"/>
            <w:r>
              <w:t xml:space="preserve"> </w:t>
            </w:r>
            <w:proofErr w:type="spellStart"/>
            <w:r>
              <w:t>Анжелика</w:t>
            </w:r>
            <w:proofErr w:type="spellEnd"/>
          </w:p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 xml:space="preserve">Чистота, создание зоны отдыха и улучшение </w:t>
            </w:r>
            <w:proofErr w:type="gramStart"/>
            <w:r>
              <w:t>эстетического вида</w:t>
            </w:r>
            <w:proofErr w:type="gramEnd"/>
            <w:r>
              <w:t xml:space="preserve"> школьной территории.</w:t>
            </w:r>
          </w:p>
        </w:tc>
      </w:tr>
      <w:tr w:rsidR="00562002" w:rsidTr="00562002">
        <w:trPr>
          <w:gridAfter w:val="1"/>
          <w:wAfter w:w="430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 xml:space="preserve">Сбор информации об организациях в </w:t>
            </w:r>
            <w:proofErr w:type="gramStart"/>
            <w:r>
              <w:t>г</w:t>
            </w:r>
            <w:proofErr w:type="gramEnd"/>
            <w:r>
              <w:t xml:space="preserve">. Томске, которые монтируют, строят и огораживают спортивные площадки. 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 xml:space="preserve">Январь-февраль 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Трошин Артём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</w:pPr>
            <w:r>
              <w:t>Банк данных о строительных компаниях.</w:t>
            </w:r>
          </w:p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Определение стоимости (бюджета) и оборудования для спортивной площадки.</w:t>
            </w:r>
          </w:p>
        </w:tc>
      </w:tr>
      <w:tr w:rsidR="00562002" w:rsidTr="00562002">
        <w:trPr>
          <w:gridAfter w:val="1"/>
          <w:wAfter w:w="430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Проведение конкурса макета спортивной площадки «Город Спорта».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февраль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</w:pPr>
            <w:proofErr w:type="spellStart"/>
            <w:r>
              <w:t>Мошняк</w:t>
            </w:r>
            <w:proofErr w:type="spellEnd"/>
            <w:r>
              <w:t xml:space="preserve"> Ксения</w:t>
            </w:r>
          </w:p>
          <w:p w:rsidR="00562002" w:rsidRDefault="00562002" w:rsidP="00562002">
            <w:pPr>
              <w:spacing w:before="100" w:beforeAutospacing="1" w:after="100" w:afterAutospacing="1"/>
              <w:jc w:val="both"/>
            </w:pPr>
            <w:proofErr w:type="spellStart"/>
            <w:r>
              <w:t>Акентьева</w:t>
            </w:r>
            <w:proofErr w:type="spellEnd"/>
            <w:r>
              <w:t xml:space="preserve"> Мария</w:t>
            </w:r>
          </w:p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Осуществлен выбор макета</w:t>
            </w:r>
          </w:p>
        </w:tc>
      </w:tr>
      <w:tr w:rsidR="00562002" w:rsidTr="00562002">
        <w:trPr>
          <w:gridAfter w:val="1"/>
          <w:wAfter w:w="430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Формирование списка выпускников школы № 32, имеющие свой бизнес или работающих в сфере управления.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 xml:space="preserve">Декабрь-январь 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proofErr w:type="spellStart"/>
            <w:r>
              <w:t>Штайгер</w:t>
            </w:r>
            <w:proofErr w:type="spellEnd"/>
            <w:r>
              <w:t xml:space="preserve"> Никита Трошин Артём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 xml:space="preserve">Создан банк данных с местом работы бывших обучающихся школы. </w:t>
            </w:r>
          </w:p>
        </w:tc>
      </w:tr>
      <w:tr w:rsidR="00562002" w:rsidTr="00562002">
        <w:trPr>
          <w:gridAfter w:val="1"/>
          <w:wAfter w:w="430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Организация и проведения марафона в рамках социального проекта «Город Спорта».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март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</w:pPr>
            <w:proofErr w:type="spellStart"/>
            <w:r>
              <w:t>Штайгер</w:t>
            </w:r>
            <w:proofErr w:type="spellEnd"/>
            <w:r>
              <w:t xml:space="preserve"> Никита Трошин Артём </w:t>
            </w:r>
          </w:p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proofErr w:type="spellStart"/>
            <w:r>
              <w:t>Акентьева</w:t>
            </w:r>
            <w:proofErr w:type="spellEnd"/>
            <w:r>
              <w:t xml:space="preserve"> </w:t>
            </w:r>
            <w:proofErr w:type="spellStart"/>
            <w:r>
              <w:t>Анжелика</w:t>
            </w:r>
            <w:proofErr w:type="spellEnd"/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Проведена концертная программа. Привлечены  спонсорские средства, добровольные пожертвования для строительства  спортивной площадки. Открыт дополнительный счет на строительство спортивной площадки.</w:t>
            </w:r>
          </w:p>
        </w:tc>
      </w:tr>
      <w:tr w:rsidR="00562002" w:rsidTr="00562002">
        <w:trPr>
          <w:gridAfter w:val="1"/>
          <w:wAfter w:w="430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Привлечение сре</w:t>
            </w:r>
            <w:proofErr w:type="gramStart"/>
            <w:r>
              <w:t>дств дл</w:t>
            </w:r>
            <w:proofErr w:type="gramEnd"/>
            <w:r>
              <w:t>я проведения марафона, реализации проекта.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февраль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proofErr w:type="spellStart"/>
            <w:r>
              <w:t>Мошняк</w:t>
            </w:r>
            <w:proofErr w:type="spellEnd"/>
            <w:r>
              <w:t xml:space="preserve"> Ксения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Собраны деньги 15-20.000 руб.</w:t>
            </w:r>
          </w:p>
        </w:tc>
      </w:tr>
      <w:tr w:rsidR="00562002" w:rsidTr="00562002">
        <w:trPr>
          <w:gridAfter w:val="1"/>
          <w:wAfter w:w="430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lang w:val="en-US"/>
              </w:rPr>
              <w:t>III</w:t>
            </w:r>
            <w:proofErr w:type="spellStart"/>
            <w:r>
              <w:t>этапПодведение</w:t>
            </w:r>
            <w:proofErr w:type="spellEnd"/>
            <w:r>
              <w:t xml:space="preserve"> итогов.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Презентация результатов проекта на заседании Управляющего совета, на заседании ОРК.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март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proofErr w:type="spellStart"/>
            <w:r>
              <w:t>Мошняк</w:t>
            </w:r>
            <w:proofErr w:type="spellEnd"/>
            <w:r>
              <w:t xml:space="preserve"> Ксения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Открытость деятельности. Публичность публикации.</w:t>
            </w:r>
          </w:p>
        </w:tc>
      </w:tr>
      <w:tr w:rsidR="00562002" w:rsidTr="00562002">
        <w:trPr>
          <w:gridAfter w:val="1"/>
          <w:wAfter w:w="430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Участие в конкурсе проектов.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март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Трошин Артём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 xml:space="preserve">Электронный вариант </w:t>
            </w:r>
            <w:proofErr w:type="spellStart"/>
            <w:r>
              <w:t>портфолио</w:t>
            </w:r>
            <w:proofErr w:type="spellEnd"/>
            <w:r>
              <w:t xml:space="preserve"> проекта  на </w:t>
            </w:r>
            <w:r>
              <w:lastRenderedPageBreak/>
              <w:t>сайте ОУ.</w:t>
            </w:r>
          </w:p>
        </w:tc>
      </w:tr>
      <w:tr w:rsidR="00562002" w:rsidTr="00562002">
        <w:trPr>
          <w:gridAfter w:val="1"/>
          <w:wAfter w:w="430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lang w:val="en-US"/>
              </w:rPr>
              <w:lastRenderedPageBreak/>
              <w:t>IV</w:t>
            </w:r>
            <w:proofErr w:type="spellStart"/>
            <w:r>
              <w:t>этап.Рефлексия</w:t>
            </w:r>
            <w:proofErr w:type="spellEnd"/>
            <w:r>
              <w:t>.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Обсуждение итогов, общественной и личностной значимости в реализации проекта.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март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proofErr w:type="spellStart"/>
            <w:r>
              <w:t>Акентьева</w:t>
            </w:r>
            <w:proofErr w:type="spellEnd"/>
            <w:r>
              <w:t xml:space="preserve"> </w:t>
            </w:r>
            <w:proofErr w:type="spellStart"/>
            <w:r>
              <w:t>Анжелика</w:t>
            </w:r>
            <w:proofErr w:type="spellEnd"/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002" w:rsidRDefault="00562002" w:rsidP="0056200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proofErr w:type="spellStart"/>
            <w:r>
              <w:t>Портфолио</w:t>
            </w:r>
            <w:proofErr w:type="spellEnd"/>
            <w:r>
              <w:t xml:space="preserve"> проекта, в котором отражены личные и образовательные результаты членов проектной группы.</w:t>
            </w:r>
          </w:p>
        </w:tc>
      </w:tr>
      <w:tr w:rsidR="00562002" w:rsidTr="00562002"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2002" w:rsidRDefault="00562002" w:rsidP="00562002">
            <w:pPr>
              <w:spacing w:line="0" w:lineRule="atLeast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2002" w:rsidRDefault="00562002" w:rsidP="00562002">
            <w:pPr>
              <w:spacing w:line="0" w:lineRule="atLeast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2002" w:rsidRDefault="00562002" w:rsidP="00562002">
            <w:pPr>
              <w:spacing w:line="0" w:lineRule="atLeast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2002" w:rsidRDefault="00562002" w:rsidP="00562002">
            <w:pPr>
              <w:spacing w:line="0" w:lineRule="atLeast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2002" w:rsidRDefault="00562002" w:rsidP="00562002">
            <w:pPr>
              <w:spacing w:line="0" w:lineRule="atLeast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2002" w:rsidRDefault="00562002" w:rsidP="00562002">
            <w:pPr>
              <w:spacing w:line="0" w:lineRule="atLeast"/>
              <w:rPr>
                <w:sz w:val="24"/>
                <w:szCs w:val="24"/>
              </w:rPr>
            </w:pPr>
            <w:r>
              <w:t> </w:t>
            </w:r>
          </w:p>
        </w:tc>
      </w:tr>
    </w:tbl>
    <w:p w:rsidR="00754989" w:rsidRPr="00754989" w:rsidRDefault="00754989" w:rsidP="00754989">
      <w:pPr>
        <w:pStyle w:val="a5"/>
        <w:rPr>
          <w:rFonts w:ascii="Times New Roman" w:hAnsi="Times New Roman" w:cs="Times New Roman"/>
          <w:b/>
          <w:sz w:val="36"/>
        </w:rPr>
      </w:pPr>
      <w:r w:rsidRPr="00754989">
        <w:rPr>
          <w:rFonts w:ascii="Times New Roman" w:hAnsi="Times New Roman" w:cs="Times New Roman"/>
          <w:sz w:val="36"/>
          <w:highlight w:val="yellow"/>
        </w:rPr>
        <w:t>3.</w:t>
      </w:r>
      <w:proofErr w:type="gramStart"/>
      <w:r w:rsidRPr="00754989">
        <w:rPr>
          <w:rFonts w:ascii="Times New Roman" w:hAnsi="Times New Roman" w:cs="Times New Roman"/>
          <w:sz w:val="36"/>
          <w:highlight w:val="yellow"/>
        </w:rPr>
        <w:t>Практический</w:t>
      </w:r>
      <w:proofErr w:type="gramEnd"/>
      <w:r w:rsidRPr="00754989">
        <w:rPr>
          <w:rFonts w:ascii="Times New Roman" w:hAnsi="Times New Roman" w:cs="Times New Roman"/>
          <w:sz w:val="36"/>
          <w:highlight w:val="yellow"/>
        </w:rPr>
        <w:t xml:space="preserve"> — Реализация ПРОЕКТА</w:t>
      </w:r>
    </w:p>
    <w:p w:rsidR="00A9635D" w:rsidRPr="00A9635D" w:rsidRDefault="00A9635D" w:rsidP="00A9635D">
      <w:pPr>
        <w:rPr>
          <w:rFonts w:ascii="Times New Roman" w:hAnsi="Times New Roman" w:cs="Times New Roman"/>
          <w:b/>
          <w:sz w:val="24"/>
          <w:szCs w:val="24"/>
        </w:rPr>
      </w:pPr>
      <w:r w:rsidRPr="00A9635D">
        <w:rPr>
          <w:rFonts w:ascii="Times New Roman" w:hAnsi="Times New Roman" w:cs="Times New Roman"/>
          <w:b/>
          <w:sz w:val="24"/>
          <w:szCs w:val="24"/>
        </w:rPr>
        <w:t>План действий:</w:t>
      </w:r>
    </w:p>
    <w:p w:rsidR="00A9635D" w:rsidRDefault="00A9635D" w:rsidP="00A9635D">
      <w:pPr>
        <w:pStyle w:val="a5"/>
        <w:rPr>
          <w:rFonts w:ascii="Times New Roman" w:hAnsi="Times New Roman" w:cs="Times New Roman"/>
          <w:sz w:val="24"/>
        </w:rPr>
      </w:pPr>
      <w:r w:rsidRPr="00A9635D">
        <w:rPr>
          <w:rFonts w:ascii="Times New Roman" w:hAnsi="Times New Roman" w:cs="Times New Roman"/>
          <w:sz w:val="24"/>
        </w:rPr>
        <w:t>Предлагаем оборудовать на площадке:</w:t>
      </w:r>
      <w:r w:rsidRPr="00A9635D">
        <w:rPr>
          <w:rFonts w:ascii="Times New Roman" w:hAnsi="Times New Roman" w:cs="Times New Roman"/>
          <w:sz w:val="24"/>
        </w:rPr>
        <w:br/>
      </w:r>
    </w:p>
    <w:p w:rsidR="00A9635D" w:rsidRDefault="00A9635D" w:rsidP="00A9635D">
      <w:pPr>
        <w:pStyle w:val="a5"/>
        <w:jc w:val="both"/>
        <w:rPr>
          <w:rFonts w:ascii="Times New Roman" w:hAnsi="Times New Roman" w:cs="Times New Roman"/>
          <w:sz w:val="24"/>
        </w:rPr>
      </w:pPr>
      <w:r w:rsidRPr="00A9635D">
        <w:rPr>
          <w:rFonts w:ascii="Times New Roman" w:hAnsi="Times New Roman" w:cs="Times New Roman"/>
          <w:sz w:val="24"/>
        </w:rPr>
        <w:t xml:space="preserve">1.Установить тренажёр уличный «Брусья», предназначенный для выполнения гимнастических и силовых упражнений на брусьях по укреплению </w:t>
      </w:r>
      <w:proofErr w:type="spellStart"/>
      <w:r w:rsidRPr="00A9635D">
        <w:rPr>
          <w:rFonts w:ascii="Times New Roman" w:hAnsi="Times New Roman" w:cs="Times New Roman"/>
          <w:sz w:val="24"/>
        </w:rPr>
        <w:t>мыщц</w:t>
      </w:r>
      <w:proofErr w:type="spellEnd"/>
      <w:r w:rsidRPr="00A9635D">
        <w:rPr>
          <w:rFonts w:ascii="Times New Roman" w:hAnsi="Times New Roman" w:cs="Times New Roman"/>
          <w:sz w:val="24"/>
        </w:rPr>
        <w:t xml:space="preserve"> спины, груди, бицепса и трицепса. Тренажёр двухсторонний, </w:t>
      </w:r>
      <w:proofErr w:type="spellStart"/>
      <w:r w:rsidRPr="00A9635D">
        <w:rPr>
          <w:rFonts w:ascii="Times New Roman" w:hAnsi="Times New Roman" w:cs="Times New Roman"/>
          <w:sz w:val="24"/>
        </w:rPr>
        <w:t>разноуровневый</w:t>
      </w:r>
      <w:proofErr w:type="spellEnd"/>
      <w:r w:rsidRPr="00A9635D">
        <w:rPr>
          <w:rFonts w:ascii="Times New Roman" w:hAnsi="Times New Roman" w:cs="Times New Roman"/>
          <w:sz w:val="24"/>
        </w:rPr>
        <w:t xml:space="preserve"> предназначен для одновременного выполнения упражнений двумя лицами.</w:t>
      </w:r>
    </w:p>
    <w:p w:rsidR="00A9635D" w:rsidRDefault="00A9635D" w:rsidP="00A9635D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A9635D" w:rsidRDefault="00A9635D" w:rsidP="00A9635D">
      <w:pPr>
        <w:pStyle w:val="a5"/>
        <w:jc w:val="both"/>
        <w:rPr>
          <w:rFonts w:ascii="Times New Roman" w:hAnsi="Times New Roman" w:cs="Times New Roman"/>
          <w:sz w:val="24"/>
        </w:rPr>
      </w:pPr>
      <w:r w:rsidRPr="00A9635D">
        <w:rPr>
          <w:rFonts w:ascii="Times New Roman" w:hAnsi="Times New Roman" w:cs="Times New Roman"/>
          <w:sz w:val="24"/>
        </w:rPr>
        <w:t>2.Установить универсальный уличный тренажёр «Атлетический комплекс + пресс», предназначенный для упражнений трапециевидных и широчайших мышц спины, груди, для общего физического развития на открытом воздухе лицами различной физической подготовки.</w:t>
      </w:r>
      <w:r w:rsidRPr="00A9635D">
        <w:rPr>
          <w:rFonts w:ascii="Times New Roman" w:hAnsi="Times New Roman" w:cs="Times New Roman"/>
          <w:sz w:val="24"/>
        </w:rPr>
        <w:br/>
      </w:r>
    </w:p>
    <w:p w:rsidR="00A9635D" w:rsidRDefault="00A9635D" w:rsidP="00A9635D">
      <w:pPr>
        <w:pStyle w:val="a5"/>
        <w:jc w:val="both"/>
        <w:rPr>
          <w:rFonts w:ascii="Times New Roman" w:hAnsi="Times New Roman" w:cs="Times New Roman"/>
          <w:sz w:val="24"/>
        </w:rPr>
      </w:pPr>
      <w:r w:rsidRPr="00A9635D">
        <w:rPr>
          <w:rFonts w:ascii="Times New Roman" w:hAnsi="Times New Roman" w:cs="Times New Roman"/>
          <w:sz w:val="24"/>
        </w:rPr>
        <w:t>3. Сделать песочницу рядом с фитнес площадкой для детей младшего дошкольного возраста, т.к. молодые родители приходят на фитнес площадку для занятий, а их дети могли бы приятно провести время. Возможно</w:t>
      </w:r>
      <w:r w:rsidR="00E54151">
        <w:rPr>
          <w:rFonts w:ascii="Times New Roman" w:hAnsi="Times New Roman" w:cs="Times New Roman"/>
          <w:sz w:val="24"/>
        </w:rPr>
        <w:t>,</w:t>
      </w:r>
      <w:r w:rsidRPr="00A9635D">
        <w:rPr>
          <w:rFonts w:ascii="Times New Roman" w:hAnsi="Times New Roman" w:cs="Times New Roman"/>
          <w:sz w:val="24"/>
        </w:rPr>
        <w:t xml:space="preserve"> установить небольшой детский комплекс (горка, качели).</w:t>
      </w:r>
    </w:p>
    <w:p w:rsidR="00A9635D" w:rsidRDefault="00A9635D" w:rsidP="00A9635D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A9635D" w:rsidRDefault="00A9635D" w:rsidP="00A9635D">
      <w:pPr>
        <w:pStyle w:val="a5"/>
        <w:jc w:val="both"/>
        <w:rPr>
          <w:rFonts w:ascii="Times New Roman" w:hAnsi="Times New Roman" w:cs="Times New Roman"/>
          <w:sz w:val="24"/>
        </w:rPr>
      </w:pPr>
      <w:r w:rsidRPr="00A9635D">
        <w:rPr>
          <w:rFonts w:ascii="Times New Roman" w:hAnsi="Times New Roman" w:cs="Times New Roman"/>
          <w:sz w:val="24"/>
        </w:rPr>
        <w:t xml:space="preserve">4. Обновить площадку оформлением из пластика и автопокрышек (сделать «пальму», «солнышко», «альпийскую горку» и т.д.) силами </w:t>
      </w:r>
      <w:r w:rsidR="00E54151">
        <w:rPr>
          <w:rFonts w:ascii="Times New Roman" w:hAnsi="Times New Roman" w:cs="Times New Roman"/>
          <w:sz w:val="24"/>
        </w:rPr>
        <w:t xml:space="preserve">обучающихся колледжа </w:t>
      </w:r>
      <w:r w:rsidRPr="00A9635D">
        <w:rPr>
          <w:rFonts w:ascii="Times New Roman" w:hAnsi="Times New Roman" w:cs="Times New Roman"/>
          <w:sz w:val="24"/>
        </w:rPr>
        <w:t>и местных жителей, а также координатора проекта.</w:t>
      </w:r>
    </w:p>
    <w:p w:rsidR="00A9635D" w:rsidRDefault="00A9635D" w:rsidP="00A9635D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A9635D" w:rsidRDefault="00A9635D" w:rsidP="00A9635D">
      <w:pPr>
        <w:pStyle w:val="a5"/>
        <w:jc w:val="both"/>
        <w:rPr>
          <w:rFonts w:ascii="Times New Roman" w:hAnsi="Times New Roman" w:cs="Times New Roman"/>
          <w:sz w:val="24"/>
        </w:rPr>
      </w:pPr>
      <w:r w:rsidRPr="00A9635D">
        <w:rPr>
          <w:rFonts w:ascii="Times New Roman" w:hAnsi="Times New Roman" w:cs="Times New Roman"/>
          <w:sz w:val="24"/>
        </w:rPr>
        <w:t>5.Провести дополнительное освещение к территории фитнес площадки для удобства занятий в вечернее время.</w:t>
      </w:r>
    </w:p>
    <w:p w:rsidR="00A9635D" w:rsidRDefault="00A9635D" w:rsidP="00A9635D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A9635D" w:rsidRDefault="00A9635D" w:rsidP="00A9635D">
      <w:pPr>
        <w:pStyle w:val="a5"/>
        <w:jc w:val="both"/>
        <w:rPr>
          <w:rFonts w:ascii="Times New Roman" w:hAnsi="Times New Roman" w:cs="Times New Roman"/>
          <w:sz w:val="24"/>
        </w:rPr>
      </w:pPr>
      <w:r w:rsidRPr="00A9635D">
        <w:rPr>
          <w:rFonts w:ascii="Times New Roman" w:hAnsi="Times New Roman" w:cs="Times New Roman"/>
          <w:sz w:val="24"/>
        </w:rPr>
        <w:t>6.Приобрести саженцы рябины (30 штук) и высадит</w:t>
      </w:r>
      <w:r>
        <w:rPr>
          <w:rFonts w:ascii="Times New Roman" w:hAnsi="Times New Roman" w:cs="Times New Roman"/>
          <w:sz w:val="24"/>
        </w:rPr>
        <w:t>ь совместно с выпускниками колледжа «Аллею славы</w:t>
      </w:r>
      <w:r w:rsidRPr="00A9635D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(именные деревья – педагогов имеющих особые заслуги и многолетний стаж работы, </w:t>
      </w:r>
      <w:r w:rsidR="00174640">
        <w:rPr>
          <w:rFonts w:ascii="Times New Roman" w:hAnsi="Times New Roman" w:cs="Times New Roman"/>
          <w:sz w:val="24"/>
        </w:rPr>
        <w:t xml:space="preserve">студентов </w:t>
      </w:r>
      <w:r>
        <w:rPr>
          <w:rFonts w:ascii="Times New Roman" w:hAnsi="Times New Roman" w:cs="Times New Roman"/>
          <w:sz w:val="24"/>
        </w:rPr>
        <w:t>имеющих особые заслуги, выпускников повышающих имидж учебного заведения)</w:t>
      </w:r>
      <w:r w:rsidRPr="00A9635D">
        <w:rPr>
          <w:rFonts w:ascii="Times New Roman" w:hAnsi="Times New Roman" w:cs="Times New Roman"/>
          <w:sz w:val="24"/>
        </w:rPr>
        <w:t>. Территорию площадки и двора озеленить силами местных жителей и</w:t>
      </w:r>
      <w:r>
        <w:rPr>
          <w:rFonts w:ascii="Times New Roman" w:hAnsi="Times New Roman" w:cs="Times New Roman"/>
          <w:sz w:val="24"/>
        </w:rPr>
        <w:t xml:space="preserve"> учащихся колледжа</w:t>
      </w:r>
      <w:r w:rsidRPr="00A9635D">
        <w:rPr>
          <w:rFonts w:ascii="Times New Roman" w:hAnsi="Times New Roman" w:cs="Times New Roman"/>
          <w:sz w:val="24"/>
        </w:rPr>
        <w:t xml:space="preserve">, высадив сирень, ирисы, </w:t>
      </w:r>
      <w:proofErr w:type="spellStart"/>
      <w:r w:rsidRPr="00A9635D">
        <w:rPr>
          <w:rFonts w:ascii="Times New Roman" w:hAnsi="Times New Roman" w:cs="Times New Roman"/>
          <w:sz w:val="24"/>
        </w:rPr>
        <w:t>сентябрята</w:t>
      </w:r>
      <w:proofErr w:type="spellEnd"/>
      <w:r w:rsidRPr="00A9635D">
        <w:rPr>
          <w:rFonts w:ascii="Times New Roman" w:hAnsi="Times New Roman" w:cs="Times New Roman"/>
          <w:sz w:val="24"/>
        </w:rPr>
        <w:t xml:space="preserve"> и другие многолетние растения.</w:t>
      </w:r>
      <w:r w:rsidRPr="00A9635D">
        <w:rPr>
          <w:rFonts w:ascii="Times New Roman" w:hAnsi="Times New Roman" w:cs="Times New Roman"/>
          <w:sz w:val="24"/>
        </w:rPr>
        <w:br/>
      </w:r>
    </w:p>
    <w:p w:rsidR="00A9635D" w:rsidRDefault="00A9635D" w:rsidP="00A9635D">
      <w:pPr>
        <w:pStyle w:val="a5"/>
        <w:jc w:val="both"/>
        <w:rPr>
          <w:rFonts w:ascii="Times New Roman" w:hAnsi="Times New Roman" w:cs="Times New Roman"/>
          <w:sz w:val="24"/>
        </w:rPr>
      </w:pPr>
      <w:r w:rsidRPr="00A9635D">
        <w:rPr>
          <w:rFonts w:ascii="Times New Roman" w:hAnsi="Times New Roman" w:cs="Times New Roman"/>
          <w:sz w:val="24"/>
        </w:rPr>
        <w:t>7.Установить в зоне отдыха и занятий «лавочки»</w:t>
      </w:r>
      <w:r w:rsidR="00E17B40">
        <w:rPr>
          <w:rFonts w:ascii="Times New Roman" w:hAnsi="Times New Roman" w:cs="Times New Roman"/>
          <w:sz w:val="24"/>
        </w:rPr>
        <w:t xml:space="preserve"> с </w:t>
      </w:r>
      <w:proofErr w:type="spellStart"/>
      <w:r w:rsidR="00E17B40">
        <w:rPr>
          <w:rFonts w:ascii="Times New Roman" w:hAnsi="Times New Roman" w:cs="Times New Roman"/>
          <w:sz w:val="24"/>
        </w:rPr>
        <w:t>банерной</w:t>
      </w:r>
      <w:proofErr w:type="spellEnd"/>
      <w:r w:rsidR="00E17B40">
        <w:rPr>
          <w:rFonts w:ascii="Times New Roman" w:hAnsi="Times New Roman" w:cs="Times New Roman"/>
          <w:sz w:val="24"/>
        </w:rPr>
        <w:t xml:space="preserve"> рекламой </w:t>
      </w:r>
      <w:r w:rsidRPr="00A9635D">
        <w:rPr>
          <w:rFonts w:ascii="Times New Roman" w:hAnsi="Times New Roman" w:cs="Times New Roman"/>
          <w:sz w:val="24"/>
        </w:rPr>
        <w:t xml:space="preserve"> и </w:t>
      </w:r>
      <w:r w:rsidR="00E17B40">
        <w:rPr>
          <w:rFonts w:ascii="Times New Roman" w:hAnsi="Times New Roman" w:cs="Times New Roman"/>
          <w:sz w:val="24"/>
        </w:rPr>
        <w:t>10 декоративных цветочных клуб.</w:t>
      </w:r>
    </w:p>
    <w:p w:rsidR="00E17B40" w:rsidRDefault="00E17B40" w:rsidP="00A9635D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A9635D" w:rsidRDefault="00A9635D" w:rsidP="00A9635D">
      <w:pPr>
        <w:pStyle w:val="a5"/>
        <w:jc w:val="both"/>
        <w:rPr>
          <w:rFonts w:ascii="Times New Roman" w:hAnsi="Times New Roman" w:cs="Times New Roman"/>
          <w:sz w:val="24"/>
        </w:rPr>
      </w:pPr>
      <w:r w:rsidRPr="00A9635D">
        <w:rPr>
          <w:rFonts w:ascii="Times New Roman" w:hAnsi="Times New Roman" w:cs="Times New Roman"/>
          <w:sz w:val="24"/>
        </w:rPr>
        <w:t xml:space="preserve">8. Организовать спортивные праздники для разных возрастных групп: </w:t>
      </w:r>
      <w:proofErr w:type="gramStart"/>
      <w:r w:rsidRPr="00A9635D">
        <w:rPr>
          <w:rFonts w:ascii="Times New Roman" w:hAnsi="Times New Roman" w:cs="Times New Roman"/>
          <w:sz w:val="24"/>
        </w:rPr>
        <w:t>«Папа, мама, я – спортивная семья», «Сильные, ловкие, смелые», провести мастер-класс «Делай с нами, делай как мы, делай лучше нас».</w:t>
      </w:r>
      <w:proofErr w:type="gramEnd"/>
    </w:p>
    <w:p w:rsidR="00A9635D" w:rsidRDefault="00A9635D" w:rsidP="00A9635D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1C64FE" w:rsidRDefault="00A9635D" w:rsidP="00A9635D">
      <w:pPr>
        <w:pStyle w:val="a5"/>
        <w:jc w:val="both"/>
        <w:rPr>
          <w:rFonts w:ascii="Times New Roman" w:hAnsi="Times New Roman" w:cs="Times New Roman"/>
          <w:sz w:val="24"/>
        </w:rPr>
      </w:pPr>
      <w:r w:rsidRPr="00A9635D">
        <w:rPr>
          <w:rFonts w:ascii="Times New Roman" w:hAnsi="Times New Roman" w:cs="Times New Roman"/>
          <w:sz w:val="24"/>
        </w:rPr>
        <w:t>9. Организовать выпуск социальной рекламы</w:t>
      </w:r>
      <w:r w:rsidR="00F82040">
        <w:rPr>
          <w:rFonts w:ascii="Times New Roman" w:hAnsi="Times New Roman" w:cs="Times New Roman"/>
          <w:sz w:val="24"/>
        </w:rPr>
        <w:t xml:space="preserve"> на местном радио</w:t>
      </w:r>
      <w:r w:rsidRPr="00A9635D">
        <w:rPr>
          <w:rFonts w:ascii="Times New Roman" w:hAnsi="Times New Roman" w:cs="Times New Roman"/>
          <w:sz w:val="24"/>
        </w:rPr>
        <w:t>, буклетов, газеты о работе фитнес</w:t>
      </w:r>
      <w:r w:rsidR="00F765A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-</w:t>
      </w:r>
      <w:r w:rsidRPr="00A9635D">
        <w:rPr>
          <w:rFonts w:ascii="Times New Roman" w:hAnsi="Times New Roman" w:cs="Times New Roman"/>
          <w:sz w:val="24"/>
        </w:rPr>
        <w:t xml:space="preserve"> площадки на территории</w:t>
      </w:r>
      <w:r>
        <w:rPr>
          <w:rFonts w:ascii="Times New Roman" w:hAnsi="Times New Roman" w:cs="Times New Roman"/>
          <w:sz w:val="24"/>
        </w:rPr>
        <w:t xml:space="preserve"> КГУ «АТК №7»</w:t>
      </w:r>
      <w:r w:rsidRPr="00A9635D">
        <w:rPr>
          <w:rFonts w:ascii="Times New Roman" w:hAnsi="Times New Roman" w:cs="Times New Roman"/>
          <w:sz w:val="24"/>
        </w:rPr>
        <w:t>.</w:t>
      </w:r>
    </w:p>
    <w:p w:rsidR="00A9635D" w:rsidRDefault="00A9635D" w:rsidP="00A9635D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A9635D" w:rsidRDefault="00A9635D" w:rsidP="00A9635D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10. Установить  открытую сцену с освещением для проведения </w:t>
      </w:r>
      <w:r w:rsidR="0072721B">
        <w:rPr>
          <w:rFonts w:ascii="Times New Roman" w:hAnsi="Times New Roman" w:cs="Times New Roman"/>
          <w:sz w:val="24"/>
        </w:rPr>
        <w:t xml:space="preserve">экологических </w:t>
      </w:r>
      <w:r>
        <w:rPr>
          <w:rFonts w:ascii="Times New Roman" w:hAnsi="Times New Roman" w:cs="Times New Roman"/>
          <w:sz w:val="24"/>
        </w:rPr>
        <w:t>мероприятий на открытом воздухе.</w:t>
      </w:r>
    </w:p>
    <w:p w:rsidR="006B2C1E" w:rsidRDefault="006B2C1E" w:rsidP="00A9635D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6B2C1E" w:rsidRDefault="006B2C1E" w:rsidP="00A9635D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11.Установить ограждение  по периметру  территории фитнес </w:t>
      </w:r>
      <w:proofErr w:type="gramStart"/>
      <w:r>
        <w:rPr>
          <w:rFonts w:ascii="Times New Roman" w:hAnsi="Times New Roman" w:cs="Times New Roman"/>
          <w:sz w:val="24"/>
        </w:rPr>
        <w:t>–п</w:t>
      </w:r>
      <w:proofErr w:type="gramEnd"/>
      <w:r>
        <w:rPr>
          <w:rFonts w:ascii="Times New Roman" w:hAnsi="Times New Roman" w:cs="Times New Roman"/>
          <w:sz w:val="24"/>
        </w:rPr>
        <w:t>лощадки.</w:t>
      </w:r>
    </w:p>
    <w:p w:rsidR="00B5158C" w:rsidRDefault="00B5158C" w:rsidP="00856E95">
      <w:pPr>
        <w:pStyle w:val="a5"/>
        <w:rPr>
          <w:rFonts w:ascii="Times New Roman" w:hAnsi="Times New Roman" w:cs="Times New Roman"/>
          <w:b/>
          <w:sz w:val="24"/>
        </w:rPr>
      </w:pPr>
    </w:p>
    <w:p w:rsidR="00B5158C" w:rsidRPr="00B5158C" w:rsidRDefault="00B5158C" w:rsidP="00B5158C">
      <w:pPr>
        <w:pStyle w:val="a5"/>
        <w:rPr>
          <w:rFonts w:ascii="Times New Roman" w:hAnsi="Times New Roman" w:cs="Times New Roman"/>
          <w:b/>
          <w:sz w:val="24"/>
        </w:rPr>
      </w:pPr>
    </w:p>
    <w:p w:rsidR="00856E95" w:rsidRPr="00B5158C" w:rsidRDefault="00856E95" w:rsidP="00B5158C">
      <w:pPr>
        <w:pStyle w:val="a5"/>
        <w:rPr>
          <w:rFonts w:ascii="Times New Roman" w:hAnsi="Times New Roman" w:cs="Times New Roman"/>
          <w:b/>
          <w:sz w:val="24"/>
        </w:rPr>
      </w:pPr>
      <w:r w:rsidRPr="00B5158C">
        <w:rPr>
          <w:rFonts w:ascii="Times New Roman" w:hAnsi="Times New Roman" w:cs="Times New Roman"/>
          <w:b/>
          <w:sz w:val="24"/>
        </w:rPr>
        <w:t>Ожидаемые  результаты проекта:</w:t>
      </w:r>
    </w:p>
    <w:p w:rsidR="00856E95" w:rsidRPr="00B5158C" w:rsidRDefault="00856E95" w:rsidP="00B5158C">
      <w:pPr>
        <w:pStyle w:val="a3"/>
        <w:jc w:val="left"/>
        <w:rPr>
          <w:color w:val="auto"/>
        </w:rPr>
      </w:pPr>
      <w:r w:rsidRPr="00B5158C">
        <w:rPr>
          <w:rFonts w:eastAsiaTheme="minorEastAsia"/>
          <w:b/>
          <w:bCs w:val="0"/>
          <w:color w:val="auto"/>
          <w:szCs w:val="22"/>
        </w:rPr>
        <w:t>1.</w:t>
      </w:r>
      <w:r w:rsidRPr="00B5158C">
        <w:rPr>
          <w:color w:val="auto"/>
        </w:rPr>
        <w:t xml:space="preserve"> Фитнес площадка станет благоустроенной территорией в микрорайоне и зоной активного отдыха для людей разных возрастов в дневное и вечернее время. </w:t>
      </w:r>
      <w:proofErr w:type="gramStart"/>
      <w:r w:rsidRPr="00B5158C">
        <w:rPr>
          <w:color w:val="auto"/>
        </w:rPr>
        <w:t>Удобная</w:t>
      </w:r>
      <w:proofErr w:type="gramEnd"/>
      <w:r w:rsidRPr="00B5158C">
        <w:rPr>
          <w:color w:val="auto"/>
        </w:rPr>
        <w:t xml:space="preserve"> и комфортная фитнес-площадка, расположенная в </w:t>
      </w:r>
      <w:proofErr w:type="spellStart"/>
      <w:r w:rsidRPr="00B5158C">
        <w:rPr>
          <w:color w:val="auto"/>
        </w:rPr>
        <w:t>экозоне</w:t>
      </w:r>
      <w:proofErr w:type="spellEnd"/>
      <w:r w:rsidRPr="00B5158C">
        <w:rPr>
          <w:color w:val="auto"/>
        </w:rPr>
        <w:t xml:space="preserve">, оснащенная уличными тренажерами и турниками позволит привлечь к занятиям физической культуры в любое время не только жителей микрорайона, но и всего города. </w:t>
      </w:r>
    </w:p>
    <w:p w:rsidR="00856E95" w:rsidRPr="00B5158C" w:rsidRDefault="00856E95" w:rsidP="00B5158C">
      <w:pPr>
        <w:pStyle w:val="a5"/>
        <w:rPr>
          <w:rFonts w:ascii="Times New Roman" w:hAnsi="Times New Roman" w:cs="Times New Roman"/>
          <w:sz w:val="24"/>
        </w:rPr>
      </w:pPr>
      <w:r w:rsidRPr="00B5158C">
        <w:rPr>
          <w:rFonts w:ascii="Times New Roman" w:hAnsi="Times New Roman" w:cs="Times New Roman"/>
        </w:rPr>
        <w:t xml:space="preserve">2. </w:t>
      </w:r>
      <w:r w:rsidRPr="00B5158C">
        <w:rPr>
          <w:rFonts w:ascii="Times New Roman" w:hAnsi="Times New Roman" w:cs="Times New Roman"/>
          <w:sz w:val="24"/>
        </w:rPr>
        <w:t xml:space="preserve"> Активизация использования тренажёров как одного из источников здорового образа жизни для молодых семей и подростков.</w:t>
      </w:r>
    </w:p>
    <w:p w:rsidR="00856E95" w:rsidRPr="00B5158C" w:rsidRDefault="00856E95" w:rsidP="00B5158C">
      <w:pPr>
        <w:pStyle w:val="a3"/>
        <w:jc w:val="left"/>
        <w:rPr>
          <w:rFonts w:eastAsiaTheme="minorEastAsia"/>
          <w:b/>
          <w:bCs w:val="0"/>
          <w:color w:val="auto"/>
          <w:szCs w:val="22"/>
        </w:rPr>
      </w:pPr>
      <w:r w:rsidRPr="00B5158C">
        <w:rPr>
          <w:color w:val="auto"/>
        </w:rPr>
        <w:t xml:space="preserve">3.Фитнес площадка и </w:t>
      </w:r>
      <w:proofErr w:type="spellStart"/>
      <w:r w:rsidRPr="00B5158C">
        <w:rPr>
          <w:color w:val="auto"/>
        </w:rPr>
        <w:t>экозона</w:t>
      </w:r>
      <w:proofErr w:type="spellEnd"/>
      <w:r w:rsidRPr="00B5158C">
        <w:rPr>
          <w:color w:val="auto"/>
        </w:rPr>
        <w:t xml:space="preserve"> колледжа станут территорией для проведения спортивного досуга детей и их родителей в любое время года (скейтборд, бадминтон, ролики, тренажёры). Увеличится количество людей занимающихся на площадке.</w:t>
      </w:r>
    </w:p>
    <w:p w:rsidR="00856E95" w:rsidRPr="00F57A4B" w:rsidRDefault="00856E95" w:rsidP="00F57A4B">
      <w:pPr>
        <w:pStyle w:val="a5"/>
        <w:rPr>
          <w:rFonts w:ascii="Times New Roman" w:hAnsi="Times New Roman" w:cs="Times New Roman"/>
          <w:sz w:val="24"/>
        </w:rPr>
      </w:pPr>
      <w:r w:rsidRPr="00B5158C">
        <w:rPr>
          <w:rFonts w:ascii="Times New Roman" w:hAnsi="Times New Roman" w:cs="Times New Roman"/>
        </w:rPr>
        <w:t>4. Повышение роли родителей в экологическом воспитании детей; показать родителям необходимость воспитания у детей экологической культуры и здорового образа жизни</w:t>
      </w:r>
      <w:proofErr w:type="gramStart"/>
      <w:r w:rsidRPr="00B5158C">
        <w:rPr>
          <w:rFonts w:ascii="Times New Roman" w:hAnsi="Times New Roman" w:cs="Times New Roman"/>
        </w:rPr>
        <w:t>.</w:t>
      </w:r>
      <w:proofErr w:type="gramEnd"/>
      <w:r w:rsidR="00B5158C" w:rsidRPr="00B5158C">
        <w:rPr>
          <w:rFonts w:ascii="Times New Roman" w:hAnsi="Times New Roman" w:cs="Times New Roman"/>
          <w:sz w:val="24"/>
        </w:rPr>
        <w:t xml:space="preserve"> </w:t>
      </w:r>
      <w:proofErr w:type="gramStart"/>
      <w:r w:rsidR="00B5158C" w:rsidRPr="00B5158C">
        <w:rPr>
          <w:rFonts w:ascii="Times New Roman" w:hAnsi="Times New Roman" w:cs="Times New Roman"/>
          <w:sz w:val="24"/>
        </w:rPr>
        <w:t>о</w:t>
      </w:r>
      <w:proofErr w:type="gramEnd"/>
      <w:r w:rsidR="00B5158C" w:rsidRPr="00B5158C">
        <w:rPr>
          <w:rFonts w:ascii="Times New Roman" w:hAnsi="Times New Roman" w:cs="Times New Roman"/>
          <w:sz w:val="24"/>
        </w:rPr>
        <w:t>бъединение семей в спортивных увлечениях;</w:t>
      </w:r>
    </w:p>
    <w:p w:rsidR="00856E95" w:rsidRPr="00B5158C" w:rsidRDefault="00F57A4B" w:rsidP="00B5158C">
      <w:pPr>
        <w:pStyle w:val="a3"/>
        <w:jc w:val="left"/>
        <w:rPr>
          <w:color w:val="auto"/>
        </w:rPr>
      </w:pPr>
      <w:r>
        <w:rPr>
          <w:color w:val="auto"/>
        </w:rPr>
        <w:t>5</w:t>
      </w:r>
      <w:r w:rsidR="00856E95" w:rsidRPr="00B5158C">
        <w:rPr>
          <w:color w:val="auto"/>
        </w:rPr>
        <w:t xml:space="preserve">. Увеличение непосредственного участия родителей и детей в организации и проведении различных экологических мероприятий. </w:t>
      </w:r>
    </w:p>
    <w:p w:rsidR="00856E95" w:rsidRPr="00B5158C" w:rsidRDefault="00F57A4B" w:rsidP="00B5158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856E95" w:rsidRPr="00B5158C">
        <w:rPr>
          <w:rFonts w:ascii="Times New Roman" w:hAnsi="Times New Roman" w:cs="Times New Roman"/>
          <w:sz w:val="24"/>
          <w:szCs w:val="24"/>
        </w:rPr>
        <w:t xml:space="preserve">. Эффективность коммуникативного развития, включая общение, возможности ходить, бегать, играть, а также получать новые впечатления. </w:t>
      </w:r>
      <w:proofErr w:type="gramStart"/>
      <w:r w:rsidR="00856E95" w:rsidRPr="00B5158C">
        <w:rPr>
          <w:rFonts w:ascii="Times New Roman" w:hAnsi="Times New Roman" w:cs="Times New Roman"/>
          <w:sz w:val="24"/>
          <w:szCs w:val="24"/>
        </w:rPr>
        <w:t>Благоустроенная</w:t>
      </w:r>
      <w:proofErr w:type="gramEnd"/>
      <w:r w:rsidR="00856E95" w:rsidRPr="00B5158C">
        <w:rPr>
          <w:rFonts w:ascii="Times New Roman" w:hAnsi="Times New Roman" w:cs="Times New Roman"/>
          <w:sz w:val="24"/>
          <w:szCs w:val="24"/>
        </w:rPr>
        <w:t xml:space="preserve"> фитнес-площадка сблизит и объединит всех  жителей микрорайона и обучающихся колледжа. </w:t>
      </w:r>
    </w:p>
    <w:p w:rsidR="00856E95" w:rsidRPr="00B5158C" w:rsidRDefault="00856E95" w:rsidP="00B5158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56E95" w:rsidRPr="00B5158C" w:rsidRDefault="00F57A4B" w:rsidP="00F57A4B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856E95" w:rsidRPr="00B5158C">
        <w:rPr>
          <w:rFonts w:ascii="Times New Roman" w:hAnsi="Times New Roman" w:cs="Times New Roman"/>
          <w:sz w:val="24"/>
          <w:szCs w:val="24"/>
        </w:rPr>
        <w:t xml:space="preserve"> </w:t>
      </w:r>
      <w:r w:rsidR="00B5158C" w:rsidRPr="00B5158C">
        <w:rPr>
          <w:rFonts w:ascii="Times New Roman" w:hAnsi="Times New Roman" w:cs="Times New Roman"/>
          <w:sz w:val="24"/>
        </w:rPr>
        <w:t xml:space="preserve"> </w:t>
      </w:r>
      <w:r w:rsidR="00B5158C" w:rsidRPr="00B5158C">
        <w:rPr>
          <w:rFonts w:ascii="Times New Roman" w:hAnsi="Times New Roman" w:cs="Times New Roman"/>
          <w:sz w:val="24"/>
          <w:szCs w:val="24"/>
        </w:rPr>
        <w:t xml:space="preserve">Создание и развитие </w:t>
      </w:r>
      <w:proofErr w:type="spellStart"/>
      <w:r w:rsidR="00B5158C" w:rsidRPr="00B5158C">
        <w:rPr>
          <w:rFonts w:ascii="Times New Roman" w:hAnsi="Times New Roman" w:cs="Times New Roman"/>
          <w:sz w:val="24"/>
          <w:szCs w:val="24"/>
        </w:rPr>
        <w:t>Экозоны</w:t>
      </w:r>
      <w:proofErr w:type="spellEnd"/>
      <w:r w:rsidR="00B5158C" w:rsidRPr="00B5158C">
        <w:rPr>
          <w:rFonts w:ascii="Times New Roman" w:hAnsi="Times New Roman" w:cs="Times New Roman"/>
          <w:sz w:val="24"/>
          <w:szCs w:val="24"/>
        </w:rPr>
        <w:t xml:space="preserve"> на территории колледжа.</w:t>
      </w:r>
      <w:r w:rsidR="00B5158C" w:rsidRPr="00B5158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</w:t>
      </w:r>
      <w:r w:rsidR="00B5158C" w:rsidRPr="00B5158C">
        <w:rPr>
          <w:rFonts w:ascii="Times New Roman" w:hAnsi="Times New Roman" w:cs="Times New Roman"/>
          <w:sz w:val="24"/>
        </w:rPr>
        <w:t xml:space="preserve">оспитание здорового образа жизни у всех возрастных групп. </w:t>
      </w:r>
      <w:r w:rsidR="00856E95" w:rsidRPr="00B5158C">
        <w:rPr>
          <w:rFonts w:ascii="Times New Roman" w:hAnsi="Times New Roman" w:cs="Times New Roman"/>
          <w:sz w:val="24"/>
          <w:szCs w:val="24"/>
        </w:rPr>
        <w:t xml:space="preserve">Процент </w:t>
      </w:r>
      <w:proofErr w:type="gramStart"/>
      <w:r w:rsidR="00856E95" w:rsidRPr="00B5158C">
        <w:rPr>
          <w:rFonts w:ascii="Times New Roman" w:hAnsi="Times New Roman" w:cs="Times New Roman"/>
          <w:sz w:val="24"/>
          <w:szCs w:val="24"/>
        </w:rPr>
        <w:t>жителей,  регулярно занимающихся на уличных тренажерах вырастет</w:t>
      </w:r>
      <w:proofErr w:type="gramEnd"/>
      <w:r w:rsidR="00856E95" w:rsidRPr="00B5158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6E95" w:rsidRPr="00B5158C" w:rsidRDefault="00856E95" w:rsidP="00B5158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56E95" w:rsidRPr="00B5158C" w:rsidRDefault="00F57A4B" w:rsidP="00B5158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856E95" w:rsidRPr="00B5158C">
        <w:rPr>
          <w:rFonts w:ascii="Times New Roman" w:hAnsi="Times New Roman" w:cs="Times New Roman"/>
          <w:sz w:val="24"/>
          <w:szCs w:val="24"/>
        </w:rPr>
        <w:t>. Фитнес-площадка — это не только новые возможности для укрепления физических сил, но и возможность больше узнать о здоровом образе жизни, применить свои таланты и способности для активного участия в пропаганде экологической культуры и здорового образа жизни.</w:t>
      </w:r>
    </w:p>
    <w:p w:rsidR="00856E95" w:rsidRPr="00B5158C" w:rsidRDefault="00856E95" w:rsidP="00B5158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56E95" w:rsidRPr="00B5158C" w:rsidRDefault="00F57A4B" w:rsidP="00B5158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56E95" w:rsidRPr="00B5158C">
        <w:rPr>
          <w:rFonts w:ascii="Times New Roman" w:hAnsi="Times New Roman" w:cs="Times New Roman"/>
          <w:sz w:val="24"/>
          <w:szCs w:val="24"/>
        </w:rPr>
        <w:t xml:space="preserve">. </w:t>
      </w:r>
      <w:r w:rsidR="00856E95" w:rsidRPr="00B5158C">
        <w:rPr>
          <w:rFonts w:ascii="Times New Roman" w:hAnsi="Times New Roman" w:cs="Times New Roman"/>
          <w:sz w:val="24"/>
        </w:rPr>
        <w:t>Развитие и воспитание сплочённости, эстетического удовлетворения, чувства патриотизма и гордости за выполненную работу в благотворительных акциях и спортивных мероприятиях у людей разных возрастных групп.</w:t>
      </w:r>
    </w:p>
    <w:p w:rsidR="00856E95" w:rsidRPr="00B5158C" w:rsidRDefault="00856E95" w:rsidP="00B5158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5158C" w:rsidRPr="00B5158C" w:rsidRDefault="00F57A4B" w:rsidP="00F57A4B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9.</w:t>
      </w:r>
      <w:r w:rsidR="00B5158C" w:rsidRPr="00B5158C">
        <w:rPr>
          <w:rFonts w:ascii="Times New Roman" w:hAnsi="Times New Roman" w:cs="Times New Roman"/>
          <w:sz w:val="24"/>
        </w:rPr>
        <w:t xml:space="preserve">Развитие инфраструктуры и </w:t>
      </w:r>
      <w:proofErr w:type="spellStart"/>
      <w:r w:rsidR="00B5158C" w:rsidRPr="00B5158C">
        <w:rPr>
          <w:rFonts w:ascii="Times New Roman" w:hAnsi="Times New Roman" w:cs="Times New Roman"/>
          <w:sz w:val="24"/>
        </w:rPr>
        <w:t>экозоны</w:t>
      </w:r>
      <w:proofErr w:type="spellEnd"/>
      <w:r w:rsidR="00B5158C" w:rsidRPr="00B5158C">
        <w:rPr>
          <w:rFonts w:ascii="Times New Roman" w:hAnsi="Times New Roman" w:cs="Times New Roman"/>
          <w:sz w:val="24"/>
        </w:rPr>
        <w:t xml:space="preserve"> вокруг действующей площадки. </w:t>
      </w:r>
    </w:p>
    <w:p w:rsidR="00B5158C" w:rsidRPr="00B5158C" w:rsidRDefault="00F57A4B" w:rsidP="00F57A4B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</w:t>
      </w:r>
      <w:r w:rsidR="00B5158C" w:rsidRPr="00B5158C">
        <w:rPr>
          <w:rFonts w:ascii="Times New Roman" w:hAnsi="Times New Roman" w:cs="Times New Roman"/>
          <w:sz w:val="24"/>
        </w:rPr>
        <w:t>Создание экологической зоны для встреч волонтёров и проведения экологических акций;</w:t>
      </w:r>
    </w:p>
    <w:p w:rsidR="00B5158C" w:rsidRPr="00B5158C" w:rsidRDefault="00F57A4B" w:rsidP="00F57A4B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</w:t>
      </w:r>
      <w:r w:rsidR="00B5158C" w:rsidRPr="00B5158C">
        <w:rPr>
          <w:rFonts w:ascii="Times New Roman" w:hAnsi="Times New Roman" w:cs="Times New Roman"/>
          <w:sz w:val="24"/>
        </w:rPr>
        <w:t xml:space="preserve"> Размещение </w:t>
      </w:r>
      <w:proofErr w:type="spellStart"/>
      <w:r w:rsidR="00B5158C" w:rsidRPr="00B5158C">
        <w:rPr>
          <w:rFonts w:ascii="Times New Roman" w:hAnsi="Times New Roman" w:cs="Times New Roman"/>
          <w:sz w:val="24"/>
        </w:rPr>
        <w:t>арт-объектов</w:t>
      </w:r>
      <w:proofErr w:type="spellEnd"/>
      <w:r w:rsidR="00B5158C" w:rsidRPr="00B5158C">
        <w:rPr>
          <w:rFonts w:ascii="Times New Roman" w:hAnsi="Times New Roman" w:cs="Times New Roman"/>
          <w:sz w:val="24"/>
        </w:rPr>
        <w:t xml:space="preserve"> из мусора для привлечения жителей города к проблемам его утилизации и  решению экологических вопросов.</w:t>
      </w:r>
    </w:p>
    <w:p w:rsidR="00B5158C" w:rsidRDefault="00B5158C" w:rsidP="00B5158C">
      <w:pPr>
        <w:pStyle w:val="a5"/>
        <w:ind w:left="720"/>
        <w:jc w:val="both"/>
        <w:rPr>
          <w:rFonts w:ascii="Times New Roman" w:hAnsi="Times New Roman" w:cs="Times New Roman"/>
          <w:sz w:val="24"/>
        </w:rPr>
      </w:pPr>
    </w:p>
    <w:p w:rsidR="00856E95" w:rsidRPr="00856E95" w:rsidRDefault="00856E95" w:rsidP="00856E95">
      <w:pPr>
        <w:pStyle w:val="a5"/>
        <w:rPr>
          <w:rFonts w:ascii="Times New Roman" w:hAnsi="Times New Roman" w:cs="Times New Roman"/>
          <w:sz w:val="24"/>
        </w:rPr>
      </w:pPr>
    </w:p>
    <w:p w:rsidR="00B11DAF" w:rsidRDefault="00B11DAF" w:rsidP="00787990">
      <w:pPr>
        <w:pStyle w:val="a5"/>
        <w:rPr>
          <w:rFonts w:ascii="Times New Roman" w:hAnsi="Times New Roman" w:cs="Times New Roman"/>
          <w:sz w:val="24"/>
        </w:rPr>
      </w:pPr>
    </w:p>
    <w:p w:rsidR="00B11DAF" w:rsidRPr="00F765AC" w:rsidRDefault="00B11DAF" w:rsidP="00787990">
      <w:pPr>
        <w:pStyle w:val="a5"/>
        <w:rPr>
          <w:rFonts w:ascii="Times New Roman" w:hAnsi="Times New Roman" w:cs="Times New Roman"/>
          <w:b/>
          <w:sz w:val="24"/>
        </w:rPr>
      </w:pPr>
      <w:r w:rsidRPr="00F765AC">
        <w:rPr>
          <w:rFonts w:ascii="Times New Roman" w:hAnsi="Times New Roman" w:cs="Times New Roman"/>
          <w:b/>
          <w:sz w:val="24"/>
        </w:rPr>
        <w:t>ЗАКЛЮЧЕНИЕ</w:t>
      </w:r>
    </w:p>
    <w:p w:rsidR="00856E95" w:rsidRDefault="00856E95" w:rsidP="00787990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Подводя итоги можно сделать следующие выводы:</w:t>
      </w:r>
    </w:p>
    <w:p w:rsidR="00856E95" w:rsidRDefault="00856E95" w:rsidP="00F765AC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Идея проекта возникла из потребности </w:t>
      </w:r>
      <w:r w:rsidR="0016474D">
        <w:rPr>
          <w:rFonts w:ascii="Times New Roman" w:hAnsi="Times New Roman" w:cs="Times New Roman"/>
          <w:sz w:val="24"/>
        </w:rPr>
        <w:t>человека сохранить природу и самих себя. В ходе работы над проектом изучается человек, его среда обитания, взаимосвязь с природой, его влияние на среду обитания и природу.</w:t>
      </w:r>
    </w:p>
    <w:p w:rsidR="0016474D" w:rsidRDefault="0016474D" w:rsidP="00F765AC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Решение всемирных проблем экологии зависит от переориентации духовной жизни подрастающего поколения (привитие нового отношения к природе, основанного на взаимосвязи природы и человека, привитие норм и правил экологического поведения).</w:t>
      </w:r>
    </w:p>
    <w:p w:rsidR="0016474D" w:rsidRDefault="0016474D" w:rsidP="00F765AC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Критерием </w:t>
      </w:r>
      <w:proofErr w:type="spellStart"/>
      <w:r>
        <w:rPr>
          <w:rFonts w:ascii="Times New Roman" w:hAnsi="Times New Roman" w:cs="Times New Roman"/>
          <w:sz w:val="24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</w:rPr>
        <w:t xml:space="preserve"> ответственного отношения к окружающей среде является нравственная забота о будущих поколениях, формирование экологической грамотности в целом.</w:t>
      </w:r>
    </w:p>
    <w:p w:rsidR="0016474D" w:rsidRDefault="0016474D" w:rsidP="00F765AC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Воспитание</w:t>
      </w:r>
      <w:proofErr w:type="gramEnd"/>
      <w:r>
        <w:rPr>
          <w:rFonts w:ascii="Times New Roman" w:hAnsi="Times New Roman" w:cs="Times New Roman"/>
          <w:sz w:val="24"/>
        </w:rPr>
        <w:t xml:space="preserve"> основанное на раскрытии конкретных экологических связей, поможет обучающимся усвоить правила и нормы поведения в природе, которые станут осознанными и осмысленными убеждениями каждого учащегося.</w:t>
      </w:r>
    </w:p>
    <w:p w:rsidR="00F765AC" w:rsidRDefault="00F765AC" w:rsidP="00F765AC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Экологические знания нельзя навязывать. Таким образом,  целенаправленная  и систематическая урочная и внеклассная деятельности и конкретно работа над проектом поможет перевести знания в убеждения </w:t>
      </w:r>
      <w:proofErr w:type="gramStart"/>
      <w:r>
        <w:rPr>
          <w:rFonts w:ascii="Times New Roman" w:hAnsi="Times New Roman" w:cs="Times New Roman"/>
          <w:sz w:val="24"/>
        </w:rPr>
        <w:t>–з</w:t>
      </w:r>
      <w:proofErr w:type="gramEnd"/>
      <w:r>
        <w:rPr>
          <w:rFonts w:ascii="Times New Roman" w:hAnsi="Times New Roman" w:cs="Times New Roman"/>
          <w:sz w:val="24"/>
        </w:rPr>
        <w:t xml:space="preserve">аложив при этом основы формирования личности с новым типом экологического поведения  и образом экологического мышления. </w:t>
      </w:r>
    </w:p>
    <w:p w:rsidR="00F765AC" w:rsidRDefault="00174640" w:rsidP="00F765AC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</w:t>
      </w:r>
      <w:r w:rsidR="00D0127A" w:rsidRPr="00F765AC">
        <w:rPr>
          <w:rFonts w:ascii="Times New Roman" w:hAnsi="Times New Roman" w:cs="Times New Roman"/>
          <w:sz w:val="24"/>
        </w:rPr>
        <w:t xml:space="preserve">абота </w:t>
      </w:r>
      <w:r w:rsidR="00F57A4B">
        <w:rPr>
          <w:rFonts w:ascii="Times New Roman" w:hAnsi="Times New Roman" w:cs="Times New Roman"/>
          <w:sz w:val="24"/>
        </w:rPr>
        <w:t xml:space="preserve"> над реорганизацией площадки </w:t>
      </w:r>
      <w:r w:rsidR="00D0127A" w:rsidRPr="00F765AC">
        <w:rPr>
          <w:rFonts w:ascii="Times New Roman" w:hAnsi="Times New Roman" w:cs="Times New Roman"/>
          <w:sz w:val="24"/>
        </w:rPr>
        <w:t xml:space="preserve">на постоянной основе решает несколько задач - в том числе и проблемы трудоустройства подростков, организации их досуга, воспитания у любви к своей земле, к Родине. </w:t>
      </w:r>
    </w:p>
    <w:p w:rsidR="00D0127A" w:rsidRPr="00F765AC" w:rsidRDefault="00D0127A" w:rsidP="00F765AC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</w:rPr>
      </w:pPr>
      <w:r w:rsidRPr="00F765AC">
        <w:rPr>
          <w:rFonts w:ascii="Times New Roman" w:hAnsi="Times New Roman" w:cs="Times New Roman"/>
          <w:sz w:val="24"/>
        </w:rPr>
        <w:t>А  если ещё решить вопрос финансирования (спонсоров можно привлечь из числа руководителей среднего и мелкого бизнеса), а к ним подключатся и государственные структуры со всей своей бюджетной мощью, то не только экологических проблем станет на порядок меньше, но и у молодежи появится уверенность в завтрашнем дне. Появится объединяющая всех идея, которой сегодняшнему обществу как раз и не хватает.</w:t>
      </w:r>
    </w:p>
    <w:p w:rsidR="00D0127A" w:rsidRDefault="003C518A" w:rsidP="003C518A">
      <w:pPr>
        <w:pStyle w:val="a3"/>
        <w:ind w:left="720"/>
        <w:rPr>
          <w:color w:val="auto"/>
          <w:szCs w:val="28"/>
          <w:lang w:val="kk-KZ"/>
        </w:rPr>
      </w:pPr>
      <w:r>
        <w:rPr>
          <w:color w:val="auto"/>
          <w:szCs w:val="28"/>
          <w:lang w:val="kk-KZ"/>
        </w:rPr>
        <w:t>Озвученые п</w:t>
      </w:r>
      <w:proofErr w:type="spellStart"/>
      <w:r w:rsidR="00D0127A" w:rsidRPr="00D0127A">
        <w:rPr>
          <w:color w:val="auto"/>
          <w:szCs w:val="28"/>
        </w:rPr>
        <w:t>роблемы</w:t>
      </w:r>
      <w:proofErr w:type="spellEnd"/>
      <w:r w:rsidR="00D0127A" w:rsidRPr="00D0127A">
        <w:rPr>
          <w:color w:val="auto"/>
          <w:szCs w:val="28"/>
        </w:rPr>
        <w:t xml:space="preserve"> глобальны, именно поэтому </w:t>
      </w:r>
      <w:r w:rsidR="00F765AC">
        <w:rPr>
          <w:color w:val="auto"/>
          <w:szCs w:val="28"/>
        </w:rPr>
        <w:t xml:space="preserve">каждый человек </w:t>
      </w:r>
      <w:r w:rsidR="00D0127A" w:rsidRPr="00D0127A">
        <w:rPr>
          <w:color w:val="auto"/>
          <w:szCs w:val="28"/>
        </w:rPr>
        <w:t xml:space="preserve"> </w:t>
      </w:r>
      <w:r w:rsidR="00F765AC">
        <w:rPr>
          <w:color w:val="auto"/>
          <w:szCs w:val="28"/>
        </w:rPr>
        <w:t xml:space="preserve">должен </w:t>
      </w:r>
      <w:r w:rsidR="00D0127A" w:rsidRPr="00D0127A">
        <w:rPr>
          <w:color w:val="auto"/>
          <w:szCs w:val="28"/>
          <w:lang w:val="kk-KZ"/>
        </w:rPr>
        <w:t xml:space="preserve">внести хоть набольшой вклад в улучшение </w:t>
      </w:r>
      <w:r>
        <w:rPr>
          <w:color w:val="auto"/>
          <w:szCs w:val="28"/>
          <w:lang w:val="kk-KZ"/>
        </w:rPr>
        <w:t xml:space="preserve">жизни </w:t>
      </w:r>
      <w:r w:rsidR="00D0127A" w:rsidRPr="00D0127A">
        <w:rPr>
          <w:color w:val="auto"/>
          <w:szCs w:val="28"/>
          <w:lang w:val="kk-KZ"/>
        </w:rPr>
        <w:t>в городе</w:t>
      </w:r>
      <w:r w:rsidR="00D0127A" w:rsidRPr="00D0127A">
        <w:rPr>
          <w:color w:val="auto"/>
          <w:szCs w:val="28"/>
        </w:rPr>
        <w:t>,</w:t>
      </w:r>
      <w:r w:rsidR="00D0127A" w:rsidRPr="00D0127A">
        <w:rPr>
          <w:color w:val="auto"/>
          <w:szCs w:val="28"/>
          <w:lang w:val="kk-KZ"/>
        </w:rPr>
        <w:t xml:space="preserve"> области, стране и даже на планете!</w:t>
      </w:r>
    </w:p>
    <w:p w:rsidR="00144F74" w:rsidRPr="00F25D99" w:rsidRDefault="00144F74" w:rsidP="00144F74">
      <w:pPr>
        <w:pStyle w:val="ab"/>
        <w:rPr>
          <w:sz w:val="24"/>
          <w:lang w:val="ru-RU"/>
        </w:rPr>
      </w:pPr>
      <w:r w:rsidRPr="00F25D99">
        <w:rPr>
          <w:sz w:val="24"/>
          <w:lang w:val="ru-RU"/>
        </w:rPr>
        <w:t>Ты</w:t>
      </w:r>
      <w:r>
        <w:rPr>
          <w:sz w:val="24"/>
          <w:lang w:val="ru-RU"/>
        </w:rPr>
        <w:t xml:space="preserve"> </w:t>
      </w:r>
      <w:r w:rsidRPr="00F25D99">
        <w:rPr>
          <w:sz w:val="24"/>
          <w:lang w:val="ru-RU"/>
        </w:rPr>
        <w:t>- человек. И разум дан тебе</w:t>
      </w:r>
    </w:p>
    <w:p w:rsidR="00144F74" w:rsidRPr="00F25D99" w:rsidRDefault="00144F74" w:rsidP="00144F74">
      <w:pPr>
        <w:pStyle w:val="ab"/>
        <w:rPr>
          <w:sz w:val="24"/>
          <w:lang w:val="ru-RU"/>
        </w:rPr>
      </w:pPr>
      <w:r w:rsidRPr="00F25D99">
        <w:rPr>
          <w:sz w:val="24"/>
          <w:lang w:val="ru-RU"/>
        </w:rPr>
        <w:t>Не для того, чтоб мог ты только брать-</w:t>
      </w:r>
    </w:p>
    <w:p w:rsidR="00144F74" w:rsidRPr="00F25D99" w:rsidRDefault="00144F74" w:rsidP="00144F74">
      <w:pPr>
        <w:pStyle w:val="ab"/>
        <w:rPr>
          <w:sz w:val="24"/>
          <w:lang w:val="ru-RU"/>
        </w:rPr>
      </w:pPr>
      <w:r w:rsidRPr="00F25D99">
        <w:rPr>
          <w:sz w:val="24"/>
          <w:lang w:val="ru-RU"/>
        </w:rPr>
        <w:t>Ты должен сам сказать сейчас себе:</w:t>
      </w:r>
    </w:p>
    <w:p w:rsidR="00144F74" w:rsidRPr="00F25D99" w:rsidRDefault="00144F74" w:rsidP="00144F74">
      <w:pPr>
        <w:pStyle w:val="ab"/>
        <w:rPr>
          <w:sz w:val="24"/>
          <w:lang w:val="ru-RU"/>
        </w:rPr>
      </w:pPr>
      <w:r w:rsidRPr="00F25D99">
        <w:rPr>
          <w:sz w:val="24"/>
          <w:lang w:val="ru-RU"/>
        </w:rPr>
        <w:t>-Умеешь брат</w:t>
      </w:r>
      <w:proofErr w:type="gramStart"/>
      <w:r w:rsidRPr="00F25D99">
        <w:rPr>
          <w:sz w:val="24"/>
          <w:lang w:val="ru-RU"/>
        </w:rPr>
        <w:t>ь-</w:t>
      </w:r>
      <w:proofErr w:type="gramEnd"/>
      <w:r w:rsidRPr="00F25D99">
        <w:rPr>
          <w:sz w:val="24"/>
          <w:lang w:val="ru-RU"/>
        </w:rPr>
        <w:t xml:space="preserve"> умей и отдавать!</w:t>
      </w:r>
    </w:p>
    <w:p w:rsidR="00144F74" w:rsidRPr="00F25D99" w:rsidRDefault="00144F74" w:rsidP="00144F74">
      <w:pPr>
        <w:pStyle w:val="ab"/>
        <w:rPr>
          <w:sz w:val="24"/>
          <w:lang w:val="ru-RU"/>
        </w:rPr>
      </w:pPr>
      <w:r w:rsidRPr="00F25D99">
        <w:rPr>
          <w:sz w:val="24"/>
          <w:lang w:val="ru-RU"/>
        </w:rPr>
        <w:t>Ты научись с природой в дружбе жить.</w:t>
      </w:r>
    </w:p>
    <w:p w:rsidR="00144F74" w:rsidRPr="00F25D99" w:rsidRDefault="00144F74" w:rsidP="00144F74">
      <w:pPr>
        <w:pStyle w:val="ab"/>
        <w:rPr>
          <w:sz w:val="24"/>
          <w:lang w:val="ru-RU"/>
        </w:rPr>
      </w:pPr>
      <w:r w:rsidRPr="00F25D99">
        <w:rPr>
          <w:sz w:val="24"/>
          <w:lang w:val="ru-RU"/>
        </w:rPr>
        <w:t>И уж она сумеет отплатить</w:t>
      </w:r>
    </w:p>
    <w:p w:rsidR="00144F74" w:rsidRPr="00F25D99" w:rsidRDefault="00144F74" w:rsidP="00144F74">
      <w:pPr>
        <w:pStyle w:val="ab"/>
        <w:rPr>
          <w:sz w:val="24"/>
          <w:lang w:val="ru-RU"/>
        </w:rPr>
      </w:pPr>
      <w:r w:rsidRPr="00F25D99">
        <w:rPr>
          <w:sz w:val="24"/>
          <w:lang w:val="ru-RU"/>
        </w:rPr>
        <w:t>Тебе добром и мудростью своей,</w:t>
      </w:r>
    </w:p>
    <w:p w:rsidR="00144F74" w:rsidRPr="00F25D99" w:rsidRDefault="00144F74" w:rsidP="00144F74">
      <w:pPr>
        <w:pStyle w:val="ab"/>
        <w:rPr>
          <w:sz w:val="24"/>
          <w:lang w:val="ru-RU"/>
        </w:rPr>
      </w:pPr>
      <w:r w:rsidRPr="00F25D99">
        <w:rPr>
          <w:sz w:val="24"/>
          <w:lang w:val="ru-RU"/>
        </w:rPr>
        <w:t>Поэтому природу пожалей.</w:t>
      </w:r>
    </w:p>
    <w:p w:rsidR="00144F74" w:rsidRPr="00F25D99" w:rsidRDefault="00144F74" w:rsidP="00144F74">
      <w:pPr>
        <w:pStyle w:val="ab"/>
        <w:rPr>
          <w:sz w:val="24"/>
          <w:lang w:val="ru-RU"/>
        </w:rPr>
      </w:pPr>
      <w:r w:rsidRPr="00F25D99">
        <w:rPr>
          <w:sz w:val="24"/>
          <w:lang w:val="ru-RU"/>
        </w:rPr>
        <w:t>От равнодушия измучена земля.</w:t>
      </w:r>
    </w:p>
    <w:p w:rsidR="00144F74" w:rsidRPr="00F25D99" w:rsidRDefault="00144F74" w:rsidP="00144F74">
      <w:pPr>
        <w:pStyle w:val="ab"/>
        <w:rPr>
          <w:sz w:val="24"/>
          <w:lang w:val="ru-RU"/>
        </w:rPr>
      </w:pPr>
      <w:r w:rsidRPr="00F25D99">
        <w:rPr>
          <w:sz w:val="24"/>
          <w:lang w:val="ru-RU"/>
        </w:rPr>
        <w:t>Ведь вся надежда нынче на тебя!</w:t>
      </w:r>
    </w:p>
    <w:p w:rsidR="00144F74" w:rsidRPr="00F25D99" w:rsidRDefault="00144F74" w:rsidP="00144F74">
      <w:pPr>
        <w:pStyle w:val="ab"/>
        <w:rPr>
          <w:sz w:val="24"/>
          <w:lang w:val="ru-RU"/>
        </w:rPr>
      </w:pPr>
      <w:r w:rsidRPr="00F25D99">
        <w:rPr>
          <w:sz w:val="24"/>
          <w:lang w:val="ru-RU"/>
        </w:rPr>
        <w:t>И если сложим мы усилья наши.</w:t>
      </w:r>
    </w:p>
    <w:p w:rsidR="00144F74" w:rsidRDefault="00144F74" w:rsidP="00D0127A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4F74">
        <w:rPr>
          <w:rFonts w:ascii="Times New Roman" w:hAnsi="Times New Roman" w:cs="Times New Roman"/>
          <w:sz w:val="24"/>
        </w:rPr>
        <w:t>Поверь, Земля ведь точно станет краше!</w:t>
      </w:r>
    </w:p>
    <w:p w:rsidR="003C518A" w:rsidRPr="003C518A" w:rsidRDefault="00D0127A" w:rsidP="003C518A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65AC">
        <w:rPr>
          <w:rFonts w:ascii="Times New Roman" w:hAnsi="Times New Roman" w:cs="Times New Roman"/>
          <w:color w:val="000000"/>
          <w:sz w:val="28"/>
          <w:szCs w:val="28"/>
        </w:rPr>
        <w:t>Присоединяйт</w:t>
      </w:r>
      <w:r w:rsidR="003C518A">
        <w:rPr>
          <w:rFonts w:ascii="Times New Roman" w:hAnsi="Times New Roman" w:cs="Times New Roman"/>
          <w:color w:val="000000"/>
          <w:sz w:val="28"/>
          <w:szCs w:val="28"/>
        </w:rPr>
        <w:t>есь! Наше будущее в наших руках!</w:t>
      </w:r>
    </w:p>
    <w:p w:rsidR="0034113D" w:rsidRDefault="0034113D" w:rsidP="00F8204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113D" w:rsidRDefault="0034113D" w:rsidP="00F8204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113D" w:rsidRDefault="0034113D" w:rsidP="00F8204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113D" w:rsidRDefault="0034113D" w:rsidP="00F8204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113D" w:rsidRDefault="0034113D" w:rsidP="00F8204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113D" w:rsidRDefault="0034113D" w:rsidP="00F8204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113D" w:rsidRDefault="0034113D" w:rsidP="00F8204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113D" w:rsidRDefault="0034113D" w:rsidP="00F8204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113D" w:rsidRDefault="0034113D" w:rsidP="00F8204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113D" w:rsidRDefault="0034113D" w:rsidP="00F8204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113D" w:rsidRDefault="0034113D" w:rsidP="00F8204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113D" w:rsidRDefault="0034113D" w:rsidP="00F8204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113D" w:rsidRDefault="0034113D" w:rsidP="00F8204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113D" w:rsidRDefault="0034113D" w:rsidP="00F8204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113D" w:rsidRDefault="0034113D" w:rsidP="00F8204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113D" w:rsidRDefault="0034113D" w:rsidP="00F8204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113D" w:rsidRDefault="0034113D" w:rsidP="00F8204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113D" w:rsidRDefault="0034113D" w:rsidP="00F8204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113D" w:rsidRDefault="0034113D" w:rsidP="00F8204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C066D4" w:rsidRDefault="00C066D4" w:rsidP="00F8204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C066D4" w:rsidRDefault="00C066D4" w:rsidP="00F8204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C066D4" w:rsidRPr="00C066D4" w:rsidRDefault="00C066D4" w:rsidP="00F8204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34113D" w:rsidRDefault="0034113D" w:rsidP="00F8204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113D" w:rsidRDefault="0034113D" w:rsidP="00F8204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127A" w:rsidRPr="00F82040" w:rsidRDefault="00F82040" w:rsidP="00F8204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040">
        <w:rPr>
          <w:rFonts w:ascii="Times New Roman" w:eastAsia="Times New Roman" w:hAnsi="Times New Roman" w:cs="Times New Roman"/>
          <w:b/>
          <w:sz w:val="24"/>
          <w:szCs w:val="24"/>
        </w:rPr>
        <w:t>ПРИЛОЖЕНИЕ</w:t>
      </w:r>
    </w:p>
    <w:p w:rsidR="00D0127A" w:rsidRDefault="00D0127A" w:rsidP="00B11D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2040" w:rsidRPr="00F82040" w:rsidRDefault="00F82040" w:rsidP="00F82040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 w:rsidRPr="00F82040">
        <w:rPr>
          <w:rFonts w:ascii="Times New Roman" w:hAnsi="Times New Roman" w:cs="Times New Roman"/>
          <w:b/>
          <w:sz w:val="24"/>
        </w:rPr>
        <w:t>Паспорт гимнастического городка</w:t>
      </w:r>
    </w:p>
    <w:p w:rsidR="00F82040" w:rsidRPr="00F82040" w:rsidRDefault="00F82040" w:rsidP="00F82040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 w:rsidRPr="00F82040">
        <w:rPr>
          <w:rFonts w:ascii="Times New Roman" w:hAnsi="Times New Roman" w:cs="Times New Roman"/>
          <w:b/>
          <w:sz w:val="24"/>
        </w:rPr>
        <w:t>КГУ «Агротехнический колледж №7, г. Есиль, Есильский район»</w:t>
      </w:r>
    </w:p>
    <w:p w:rsidR="00F82040" w:rsidRPr="00F82040" w:rsidRDefault="00F82040" w:rsidP="00F82040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 w:rsidRPr="00F82040">
        <w:rPr>
          <w:rFonts w:ascii="Times New Roman" w:hAnsi="Times New Roman" w:cs="Times New Roman"/>
          <w:b/>
          <w:sz w:val="24"/>
        </w:rPr>
        <w:t>управления образования Акмолинской области</w:t>
      </w:r>
    </w:p>
    <w:p w:rsidR="00F82040" w:rsidRPr="00F82040" w:rsidRDefault="00F82040" w:rsidP="00F82040">
      <w:pPr>
        <w:rPr>
          <w:rFonts w:ascii="Times New Roman" w:hAnsi="Times New Roman" w:cs="Times New Roman"/>
          <w:b/>
          <w:sz w:val="20"/>
        </w:rPr>
      </w:pPr>
    </w:p>
    <w:p w:rsidR="00F82040" w:rsidRPr="00F82040" w:rsidRDefault="00F82040" w:rsidP="00F82040">
      <w:pPr>
        <w:rPr>
          <w:rFonts w:ascii="Times New Roman" w:hAnsi="Times New Roman" w:cs="Times New Roman"/>
          <w:sz w:val="24"/>
          <w:szCs w:val="28"/>
        </w:rPr>
      </w:pPr>
      <w:r w:rsidRPr="00F82040">
        <w:rPr>
          <w:rFonts w:ascii="Times New Roman" w:hAnsi="Times New Roman" w:cs="Times New Roman"/>
          <w:b/>
          <w:sz w:val="24"/>
          <w:szCs w:val="28"/>
        </w:rPr>
        <w:t>Общая площадь</w:t>
      </w:r>
      <w:r w:rsidRPr="00F82040">
        <w:rPr>
          <w:rFonts w:ascii="Times New Roman" w:hAnsi="Times New Roman" w:cs="Times New Roman"/>
          <w:sz w:val="24"/>
          <w:szCs w:val="28"/>
        </w:rPr>
        <w:t>: 1480 кв</w:t>
      </w:r>
      <w:proofErr w:type="gramStart"/>
      <w:r w:rsidRPr="00F82040">
        <w:rPr>
          <w:rFonts w:ascii="Times New Roman" w:hAnsi="Times New Roman" w:cs="Times New Roman"/>
          <w:sz w:val="24"/>
          <w:szCs w:val="28"/>
        </w:rPr>
        <w:t>.м</w:t>
      </w:r>
      <w:proofErr w:type="gramEnd"/>
      <w:r w:rsidRPr="00F82040">
        <w:rPr>
          <w:rFonts w:ascii="Times New Roman" w:hAnsi="Times New Roman" w:cs="Times New Roman"/>
          <w:sz w:val="24"/>
          <w:szCs w:val="28"/>
        </w:rPr>
        <w:t xml:space="preserve"> (20*74 м)</w:t>
      </w:r>
    </w:p>
    <w:p w:rsidR="00F82040" w:rsidRPr="00F82040" w:rsidRDefault="00F82040" w:rsidP="00F82040">
      <w:pPr>
        <w:rPr>
          <w:rFonts w:ascii="Times New Roman" w:hAnsi="Times New Roman" w:cs="Times New Roman"/>
          <w:sz w:val="24"/>
          <w:szCs w:val="28"/>
        </w:rPr>
      </w:pPr>
      <w:r w:rsidRPr="00F82040">
        <w:rPr>
          <w:rFonts w:ascii="Times New Roman" w:hAnsi="Times New Roman" w:cs="Times New Roman"/>
          <w:b/>
          <w:sz w:val="24"/>
          <w:szCs w:val="28"/>
        </w:rPr>
        <w:t>Год ввода в эксплуатацию</w:t>
      </w:r>
      <w:r w:rsidRPr="00F82040">
        <w:rPr>
          <w:rFonts w:ascii="Times New Roman" w:hAnsi="Times New Roman" w:cs="Times New Roman"/>
          <w:sz w:val="24"/>
          <w:szCs w:val="28"/>
        </w:rPr>
        <w:t xml:space="preserve">: </w:t>
      </w:r>
      <w:smartTag w:uri="urn:schemas-microsoft-com:office:smarttags" w:element="metricconverter">
        <w:smartTagPr>
          <w:attr w:name="ProductID" w:val="1987 г"/>
        </w:smartTagPr>
        <w:r w:rsidRPr="00F82040">
          <w:rPr>
            <w:rFonts w:ascii="Times New Roman" w:hAnsi="Times New Roman" w:cs="Times New Roman"/>
            <w:sz w:val="24"/>
            <w:szCs w:val="28"/>
          </w:rPr>
          <w:t>1987 г</w:t>
        </w:r>
      </w:smartTag>
      <w:r w:rsidRPr="00F82040">
        <w:rPr>
          <w:rFonts w:ascii="Times New Roman" w:hAnsi="Times New Roman" w:cs="Times New Roman"/>
          <w:sz w:val="24"/>
          <w:szCs w:val="28"/>
        </w:rPr>
        <w:t>, силами педагогических работников, учащимися, с привлечением счета платных услуг.</w:t>
      </w:r>
    </w:p>
    <w:p w:rsidR="00F82040" w:rsidRPr="00F82040" w:rsidRDefault="0014192D" w:rsidP="00F82040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Ко</w:t>
      </w:r>
      <w:r w:rsidR="00F82040" w:rsidRPr="00F82040">
        <w:rPr>
          <w:rFonts w:ascii="Times New Roman" w:hAnsi="Times New Roman" w:cs="Times New Roman"/>
          <w:b/>
          <w:sz w:val="24"/>
          <w:szCs w:val="28"/>
        </w:rPr>
        <w:t>личество элементов</w:t>
      </w:r>
      <w:r w:rsidR="00F82040" w:rsidRPr="00F82040">
        <w:rPr>
          <w:rFonts w:ascii="Times New Roman" w:hAnsi="Times New Roman" w:cs="Times New Roman"/>
          <w:sz w:val="24"/>
          <w:szCs w:val="28"/>
        </w:rPr>
        <w:t>: 7</w:t>
      </w:r>
    </w:p>
    <w:tbl>
      <w:tblPr>
        <w:tblStyle w:val="aa"/>
        <w:tblpPr w:leftFromText="180" w:rightFromText="180" w:vertAnchor="text" w:horzAnchor="margin" w:tblpY="117"/>
        <w:tblW w:w="0" w:type="auto"/>
        <w:tblLook w:val="01E0"/>
      </w:tblPr>
      <w:tblGrid>
        <w:gridCol w:w="1008"/>
        <w:gridCol w:w="3777"/>
        <w:gridCol w:w="2393"/>
        <w:gridCol w:w="2393"/>
      </w:tblGrid>
      <w:tr w:rsidR="0014192D" w:rsidRPr="00C20CC5" w:rsidTr="0014192D">
        <w:tc>
          <w:tcPr>
            <w:tcW w:w="1008" w:type="dxa"/>
          </w:tcPr>
          <w:p w:rsidR="0014192D" w:rsidRPr="00C20CC5" w:rsidRDefault="0014192D" w:rsidP="0014192D">
            <w:pPr>
              <w:jc w:val="center"/>
              <w:rPr>
                <w:b/>
                <w:sz w:val="28"/>
                <w:szCs w:val="28"/>
              </w:rPr>
            </w:pPr>
            <w:r w:rsidRPr="00C20CC5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20CC5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C20CC5">
              <w:rPr>
                <w:b/>
                <w:sz w:val="28"/>
                <w:szCs w:val="28"/>
              </w:rPr>
              <w:t>/</w:t>
            </w:r>
            <w:proofErr w:type="spellStart"/>
            <w:r w:rsidRPr="00C20CC5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777" w:type="dxa"/>
          </w:tcPr>
          <w:p w:rsidR="0014192D" w:rsidRPr="00C20CC5" w:rsidRDefault="0014192D" w:rsidP="0014192D">
            <w:pPr>
              <w:jc w:val="center"/>
              <w:rPr>
                <w:b/>
                <w:sz w:val="28"/>
                <w:szCs w:val="28"/>
              </w:rPr>
            </w:pPr>
            <w:r w:rsidRPr="00C20CC5">
              <w:rPr>
                <w:b/>
                <w:sz w:val="28"/>
                <w:szCs w:val="28"/>
              </w:rPr>
              <w:t>Наименование элемента</w:t>
            </w:r>
          </w:p>
        </w:tc>
        <w:tc>
          <w:tcPr>
            <w:tcW w:w="2393" w:type="dxa"/>
          </w:tcPr>
          <w:p w:rsidR="0014192D" w:rsidRPr="00C20CC5" w:rsidRDefault="0014192D" w:rsidP="0014192D">
            <w:pPr>
              <w:jc w:val="center"/>
              <w:rPr>
                <w:b/>
                <w:sz w:val="28"/>
                <w:szCs w:val="28"/>
              </w:rPr>
            </w:pPr>
            <w:r w:rsidRPr="00C20CC5">
              <w:rPr>
                <w:b/>
                <w:sz w:val="28"/>
                <w:szCs w:val="28"/>
              </w:rPr>
              <w:t>размер</w:t>
            </w:r>
          </w:p>
        </w:tc>
        <w:tc>
          <w:tcPr>
            <w:tcW w:w="2393" w:type="dxa"/>
          </w:tcPr>
          <w:p w:rsidR="0014192D" w:rsidRPr="00C20CC5" w:rsidRDefault="0014192D" w:rsidP="0014192D">
            <w:pPr>
              <w:jc w:val="center"/>
              <w:rPr>
                <w:b/>
                <w:sz w:val="28"/>
                <w:szCs w:val="28"/>
              </w:rPr>
            </w:pPr>
            <w:r w:rsidRPr="00C20CC5">
              <w:rPr>
                <w:b/>
                <w:sz w:val="28"/>
                <w:szCs w:val="28"/>
              </w:rPr>
              <w:t>количество</w:t>
            </w:r>
          </w:p>
        </w:tc>
      </w:tr>
      <w:tr w:rsidR="0014192D" w:rsidRPr="00C20CC5" w:rsidTr="0014192D">
        <w:tc>
          <w:tcPr>
            <w:tcW w:w="1008" w:type="dxa"/>
          </w:tcPr>
          <w:p w:rsidR="0014192D" w:rsidRPr="00C20CC5" w:rsidRDefault="0014192D" w:rsidP="0014192D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</w:t>
            </w:r>
          </w:p>
        </w:tc>
        <w:tc>
          <w:tcPr>
            <w:tcW w:w="3777" w:type="dxa"/>
          </w:tcPr>
          <w:p w:rsidR="0014192D" w:rsidRPr="00C20CC5" w:rsidRDefault="0014192D" w:rsidP="0014192D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Шведская стенка с перекладиной</w:t>
            </w:r>
          </w:p>
        </w:tc>
        <w:tc>
          <w:tcPr>
            <w:tcW w:w="2393" w:type="dxa"/>
          </w:tcPr>
          <w:p w:rsidR="0014192D" w:rsidRPr="00C20CC5" w:rsidRDefault="0014192D" w:rsidP="0014192D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3*16 м</w:t>
            </w:r>
          </w:p>
        </w:tc>
        <w:tc>
          <w:tcPr>
            <w:tcW w:w="2393" w:type="dxa"/>
          </w:tcPr>
          <w:p w:rsidR="0014192D" w:rsidRPr="00C20CC5" w:rsidRDefault="0014192D" w:rsidP="0014192D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28</w:t>
            </w:r>
          </w:p>
        </w:tc>
      </w:tr>
      <w:tr w:rsidR="0014192D" w:rsidRPr="00C20CC5" w:rsidTr="0014192D">
        <w:tc>
          <w:tcPr>
            <w:tcW w:w="1008" w:type="dxa"/>
          </w:tcPr>
          <w:p w:rsidR="0014192D" w:rsidRPr="00C20CC5" w:rsidRDefault="0014192D" w:rsidP="0014192D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2</w:t>
            </w:r>
          </w:p>
        </w:tc>
        <w:tc>
          <w:tcPr>
            <w:tcW w:w="3777" w:type="dxa"/>
          </w:tcPr>
          <w:p w:rsidR="0014192D" w:rsidRPr="00C20CC5" w:rsidRDefault="0014192D" w:rsidP="0014192D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Рукоход</w:t>
            </w:r>
          </w:p>
        </w:tc>
        <w:tc>
          <w:tcPr>
            <w:tcW w:w="2393" w:type="dxa"/>
          </w:tcPr>
          <w:p w:rsidR="0014192D" w:rsidRPr="00C20CC5" w:rsidRDefault="0014192D" w:rsidP="0014192D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4*4*5 м</w:t>
            </w:r>
          </w:p>
        </w:tc>
        <w:tc>
          <w:tcPr>
            <w:tcW w:w="2393" w:type="dxa"/>
          </w:tcPr>
          <w:p w:rsidR="0014192D" w:rsidRPr="00C20CC5" w:rsidRDefault="0014192D" w:rsidP="0014192D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</w:t>
            </w:r>
          </w:p>
        </w:tc>
      </w:tr>
      <w:tr w:rsidR="0014192D" w:rsidRPr="00C20CC5" w:rsidTr="0014192D">
        <w:tc>
          <w:tcPr>
            <w:tcW w:w="1008" w:type="dxa"/>
          </w:tcPr>
          <w:p w:rsidR="0014192D" w:rsidRPr="00C20CC5" w:rsidRDefault="0014192D" w:rsidP="0014192D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3</w:t>
            </w:r>
          </w:p>
        </w:tc>
        <w:tc>
          <w:tcPr>
            <w:tcW w:w="3777" w:type="dxa"/>
          </w:tcPr>
          <w:p w:rsidR="0014192D" w:rsidRPr="00C20CC5" w:rsidRDefault="0014192D" w:rsidP="0014192D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Брусья</w:t>
            </w:r>
          </w:p>
        </w:tc>
        <w:tc>
          <w:tcPr>
            <w:tcW w:w="2393" w:type="dxa"/>
          </w:tcPr>
          <w:p w:rsidR="0014192D" w:rsidRPr="00C20CC5" w:rsidRDefault="0014192D" w:rsidP="0014192D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1.5*12 м</w:t>
            </w:r>
          </w:p>
        </w:tc>
        <w:tc>
          <w:tcPr>
            <w:tcW w:w="2393" w:type="dxa"/>
          </w:tcPr>
          <w:p w:rsidR="0014192D" w:rsidRPr="00C20CC5" w:rsidRDefault="0014192D" w:rsidP="0014192D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</w:t>
            </w:r>
          </w:p>
        </w:tc>
      </w:tr>
      <w:tr w:rsidR="0014192D" w:rsidRPr="00C20CC5" w:rsidTr="0014192D">
        <w:tc>
          <w:tcPr>
            <w:tcW w:w="1008" w:type="dxa"/>
          </w:tcPr>
          <w:p w:rsidR="0014192D" w:rsidRPr="00C20CC5" w:rsidRDefault="0014192D" w:rsidP="0014192D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4</w:t>
            </w:r>
          </w:p>
        </w:tc>
        <w:tc>
          <w:tcPr>
            <w:tcW w:w="3777" w:type="dxa"/>
          </w:tcPr>
          <w:p w:rsidR="0014192D" w:rsidRPr="00C20CC5" w:rsidRDefault="0014192D" w:rsidP="0014192D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Брусья</w:t>
            </w:r>
          </w:p>
        </w:tc>
        <w:tc>
          <w:tcPr>
            <w:tcW w:w="2393" w:type="dxa"/>
          </w:tcPr>
          <w:p w:rsidR="0014192D" w:rsidRPr="00C20CC5" w:rsidRDefault="0014192D" w:rsidP="0014192D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1.5*22 м</w:t>
            </w:r>
          </w:p>
        </w:tc>
        <w:tc>
          <w:tcPr>
            <w:tcW w:w="2393" w:type="dxa"/>
          </w:tcPr>
          <w:p w:rsidR="0014192D" w:rsidRPr="00C20CC5" w:rsidRDefault="0014192D" w:rsidP="0014192D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</w:t>
            </w:r>
          </w:p>
        </w:tc>
      </w:tr>
      <w:tr w:rsidR="0014192D" w:rsidRPr="00C20CC5" w:rsidTr="0014192D">
        <w:tc>
          <w:tcPr>
            <w:tcW w:w="1008" w:type="dxa"/>
          </w:tcPr>
          <w:p w:rsidR="0014192D" w:rsidRPr="00C20CC5" w:rsidRDefault="0014192D" w:rsidP="0014192D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5</w:t>
            </w:r>
          </w:p>
        </w:tc>
        <w:tc>
          <w:tcPr>
            <w:tcW w:w="3777" w:type="dxa"/>
          </w:tcPr>
          <w:p w:rsidR="0014192D" w:rsidRPr="00C20CC5" w:rsidRDefault="0014192D" w:rsidP="0014192D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Волейбольная площадка</w:t>
            </w:r>
          </w:p>
        </w:tc>
        <w:tc>
          <w:tcPr>
            <w:tcW w:w="2393" w:type="dxa"/>
          </w:tcPr>
          <w:p w:rsidR="0014192D" w:rsidRPr="00C20CC5" w:rsidRDefault="0014192D" w:rsidP="0014192D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9*18 м</w:t>
            </w:r>
          </w:p>
        </w:tc>
        <w:tc>
          <w:tcPr>
            <w:tcW w:w="2393" w:type="dxa"/>
          </w:tcPr>
          <w:p w:rsidR="0014192D" w:rsidRPr="00C20CC5" w:rsidRDefault="0014192D" w:rsidP="0014192D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</w:t>
            </w:r>
          </w:p>
        </w:tc>
      </w:tr>
      <w:tr w:rsidR="0014192D" w:rsidRPr="00C20CC5" w:rsidTr="0014192D">
        <w:tc>
          <w:tcPr>
            <w:tcW w:w="1008" w:type="dxa"/>
          </w:tcPr>
          <w:p w:rsidR="0014192D" w:rsidRPr="00C20CC5" w:rsidRDefault="0014192D" w:rsidP="0014192D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6</w:t>
            </w:r>
          </w:p>
        </w:tc>
        <w:tc>
          <w:tcPr>
            <w:tcW w:w="3777" w:type="dxa"/>
          </w:tcPr>
          <w:p w:rsidR="0014192D" w:rsidRPr="00C20CC5" w:rsidRDefault="0014192D" w:rsidP="0014192D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Перекладины разной высоты</w:t>
            </w:r>
          </w:p>
        </w:tc>
        <w:tc>
          <w:tcPr>
            <w:tcW w:w="2393" w:type="dxa"/>
          </w:tcPr>
          <w:p w:rsidR="0014192D" w:rsidRPr="00C20CC5" w:rsidRDefault="0014192D" w:rsidP="0014192D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 xml:space="preserve">2.00, 2.20, </w:t>
            </w:r>
            <w:smartTag w:uri="urn:schemas-microsoft-com:office:smarttags" w:element="metricconverter">
              <w:smartTagPr>
                <w:attr w:name="ProductID" w:val="3.00 м"/>
              </w:smartTagPr>
              <w:r w:rsidRPr="00C20CC5">
                <w:rPr>
                  <w:sz w:val="28"/>
                  <w:szCs w:val="28"/>
                </w:rPr>
                <w:t>3.00 м</w:t>
              </w:r>
            </w:smartTag>
          </w:p>
        </w:tc>
        <w:tc>
          <w:tcPr>
            <w:tcW w:w="2393" w:type="dxa"/>
          </w:tcPr>
          <w:p w:rsidR="0014192D" w:rsidRPr="00C20CC5" w:rsidRDefault="0014192D" w:rsidP="0014192D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6</w:t>
            </w:r>
          </w:p>
        </w:tc>
      </w:tr>
      <w:tr w:rsidR="0014192D" w:rsidRPr="00C20CC5" w:rsidTr="0014192D">
        <w:tc>
          <w:tcPr>
            <w:tcW w:w="1008" w:type="dxa"/>
          </w:tcPr>
          <w:p w:rsidR="0014192D" w:rsidRPr="00C20CC5" w:rsidRDefault="0014192D" w:rsidP="0014192D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7</w:t>
            </w:r>
          </w:p>
        </w:tc>
        <w:tc>
          <w:tcPr>
            <w:tcW w:w="3777" w:type="dxa"/>
          </w:tcPr>
          <w:p w:rsidR="0014192D" w:rsidRPr="00C20CC5" w:rsidRDefault="0014192D" w:rsidP="0014192D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Лавочки</w:t>
            </w:r>
          </w:p>
        </w:tc>
        <w:tc>
          <w:tcPr>
            <w:tcW w:w="2393" w:type="dxa"/>
          </w:tcPr>
          <w:p w:rsidR="0014192D" w:rsidRPr="00C20CC5" w:rsidRDefault="0014192D" w:rsidP="001419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14192D" w:rsidRPr="00C20CC5" w:rsidRDefault="0014192D" w:rsidP="0014192D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7</w:t>
            </w:r>
          </w:p>
        </w:tc>
      </w:tr>
    </w:tbl>
    <w:p w:rsidR="00F82040" w:rsidRPr="00C20CC5" w:rsidRDefault="00F82040" w:rsidP="00F82040">
      <w:pPr>
        <w:jc w:val="center"/>
        <w:rPr>
          <w:sz w:val="28"/>
          <w:szCs w:val="28"/>
        </w:rPr>
      </w:pPr>
    </w:p>
    <w:p w:rsidR="00F82040" w:rsidRPr="00C20CC5" w:rsidRDefault="00F82040" w:rsidP="00F82040">
      <w:pPr>
        <w:rPr>
          <w:sz w:val="28"/>
          <w:szCs w:val="28"/>
        </w:rPr>
      </w:pPr>
    </w:p>
    <w:p w:rsidR="0014192D" w:rsidRDefault="00F82040" w:rsidP="00F82040">
      <w:pPr>
        <w:pStyle w:val="a5"/>
      </w:pPr>
      <w:r>
        <w:t xml:space="preserve"> </w:t>
      </w:r>
    </w:p>
    <w:p w:rsidR="0014192D" w:rsidRDefault="0014192D" w:rsidP="00F82040">
      <w:pPr>
        <w:pStyle w:val="a5"/>
      </w:pPr>
    </w:p>
    <w:p w:rsidR="0014192D" w:rsidRDefault="0014192D" w:rsidP="00F82040">
      <w:pPr>
        <w:pStyle w:val="a5"/>
      </w:pPr>
    </w:p>
    <w:p w:rsidR="0014192D" w:rsidRDefault="0014192D" w:rsidP="00F82040">
      <w:pPr>
        <w:pStyle w:val="a5"/>
      </w:pPr>
    </w:p>
    <w:p w:rsidR="0014192D" w:rsidRDefault="0014192D" w:rsidP="00F82040">
      <w:pPr>
        <w:pStyle w:val="a5"/>
      </w:pPr>
    </w:p>
    <w:p w:rsidR="0014192D" w:rsidRDefault="0014192D" w:rsidP="00F82040">
      <w:pPr>
        <w:pStyle w:val="a5"/>
      </w:pPr>
    </w:p>
    <w:p w:rsidR="0014192D" w:rsidRDefault="0014192D" w:rsidP="00F82040">
      <w:pPr>
        <w:pStyle w:val="a5"/>
      </w:pPr>
    </w:p>
    <w:p w:rsidR="0014192D" w:rsidRDefault="0014192D" w:rsidP="00F82040">
      <w:pPr>
        <w:pStyle w:val="a5"/>
      </w:pPr>
    </w:p>
    <w:p w:rsidR="00F82040" w:rsidRPr="00F82040" w:rsidRDefault="00F82040" w:rsidP="00F82040">
      <w:pPr>
        <w:pStyle w:val="a5"/>
        <w:rPr>
          <w:rFonts w:ascii="Times New Roman" w:hAnsi="Times New Roman" w:cs="Times New Roman"/>
          <w:sz w:val="24"/>
        </w:rPr>
      </w:pPr>
      <w:r w:rsidRPr="00F82040">
        <w:rPr>
          <w:rFonts w:ascii="Times New Roman" w:hAnsi="Times New Roman" w:cs="Times New Roman"/>
          <w:b/>
          <w:sz w:val="24"/>
        </w:rPr>
        <w:t>Примечание:</w:t>
      </w:r>
      <w:r w:rsidRPr="00F82040">
        <w:rPr>
          <w:rFonts w:ascii="Times New Roman" w:hAnsi="Times New Roman" w:cs="Times New Roman"/>
          <w:sz w:val="24"/>
        </w:rPr>
        <w:t xml:space="preserve"> гимнастический городок используется на уроках физической культуры, одновременно могут заниматься 30 студентов.</w:t>
      </w:r>
    </w:p>
    <w:p w:rsidR="00F82040" w:rsidRDefault="00F82040" w:rsidP="00F82040"/>
    <w:p w:rsidR="00F82040" w:rsidRPr="00F82040" w:rsidRDefault="00F82040" w:rsidP="00F82040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 w:rsidRPr="00F82040">
        <w:rPr>
          <w:rFonts w:ascii="Times New Roman" w:hAnsi="Times New Roman" w:cs="Times New Roman"/>
          <w:b/>
          <w:sz w:val="24"/>
        </w:rPr>
        <w:t>Паспорт стадион</w:t>
      </w:r>
    </w:p>
    <w:p w:rsidR="00F82040" w:rsidRPr="00F82040" w:rsidRDefault="00F82040" w:rsidP="00F82040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 w:rsidRPr="00F82040">
        <w:rPr>
          <w:rFonts w:ascii="Times New Roman" w:hAnsi="Times New Roman" w:cs="Times New Roman"/>
          <w:b/>
          <w:sz w:val="24"/>
        </w:rPr>
        <w:t>КГУ «Агротехнический колледж №7, г. Есиль, Есильский район»</w:t>
      </w:r>
    </w:p>
    <w:p w:rsidR="00F82040" w:rsidRPr="0014192D" w:rsidRDefault="00F82040" w:rsidP="0014192D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 w:rsidRPr="00F82040">
        <w:rPr>
          <w:rFonts w:ascii="Times New Roman" w:hAnsi="Times New Roman" w:cs="Times New Roman"/>
          <w:b/>
          <w:sz w:val="24"/>
        </w:rPr>
        <w:t>управления образования Акмолинской области</w:t>
      </w:r>
    </w:p>
    <w:p w:rsidR="00F82040" w:rsidRPr="00F82040" w:rsidRDefault="00F82040" w:rsidP="00F82040">
      <w:pPr>
        <w:rPr>
          <w:rFonts w:ascii="Times New Roman" w:hAnsi="Times New Roman" w:cs="Times New Roman"/>
          <w:sz w:val="24"/>
          <w:szCs w:val="28"/>
        </w:rPr>
      </w:pPr>
      <w:r w:rsidRPr="00F82040">
        <w:rPr>
          <w:rFonts w:ascii="Times New Roman" w:hAnsi="Times New Roman" w:cs="Times New Roman"/>
          <w:b/>
          <w:sz w:val="24"/>
          <w:szCs w:val="28"/>
        </w:rPr>
        <w:t>Общая площадь</w:t>
      </w:r>
      <w:r w:rsidRPr="00F82040">
        <w:rPr>
          <w:rFonts w:ascii="Times New Roman" w:hAnsi="Times New Roman" w:cs="Times New Roman"/>
          <w:sz w:val="24"/>
          <w:szCs w:val="28"/>
        </w:rPr>
        <w:t>: 7128 кв</w:t>
      </w:r>
      <w:proofErr w:type="gramStart"/>
      <w:r w:rsidRPr="00F82040">
        <w:rPr>
          <w:rFonts w:ascii="Times New Roman" w:hAnsi="Times New Roman" w:cs="Times New Roman"/>
          <w:sz w:val="24"/>
          <w:szCs w:val="28"/>
        </w:rPr>
        <w:t>.м</w:t>
      </w:r>
      <w:proofErr w:type="gramEnd"/>
      <w:r w:rsidRPr="00F82040">
        <w:rPr>
          <w:rFonts w:ascii="Times New Roman" w:hAnsi="Times New Roman" w:cs="Times New Roman"/>
          <w:sz w:val="24"/>
          <w:szCs w:val="28"/>
        </w:rPr>
        <w:t xml:space="preserve"> (66*108 м)</w:t>
      </w:r>
    </w:p>
    <w:p w:rsidR="00F82040" w:rsidRPr="00F82040" w:rsidRDefault="00F82040" w:rsidP="00F82040">
      <w:pPr>
        <w:rPr>
          <w:rFonts w:ascii="Times New Roman" w:hAnsi="Times New Roman" w:cs="Times New Roman"/>
          <w:sz w:val="24"/>
          <w:szCs w:val="28"/>
        </w:rPr>
      </w:pPr>
      <w:r w:rsidRPr="00F82040">
        <w:rPr>
          <w:rFonts w:ascii="Times New Roman" w:hAnsi="Times New Roman" w:cs="Times New Roman"/>
          <w:b/>
          <w:sz w:val="24"/>
          <w:szCs w:val="28"/>
        </w:rPr>
        <w:t>Год ввода в эксплуатацию</w:t>
      </w:r>
      <w:r w:rsidRPr="00F82040">
        <w:rPr>
          <w:rFonts w:ascii="Times New Roman" w:hAnsi="Times New Roman" w:cs="Times New Roman"/>
          <w:sz w:val="24"/>
          <w:szCs w:val="28"/>
        </w:rPr>
        <w:t xml:space="preserve">: </w:t>
      </w:r>
      <w:smartTag w:uri="urn:schemas-microsoft-com:office:smarttags" w:element="metricconverter">
        <w:smartTagPr>
          <w:attr w:name="ProductID" w:val="1987 г"/>
        </w:smartTagPr>
        <w:r w:rsidRPr="00F82040">
          <w:rPr>
            <w:rFonts w:ascii="Times New Roman" w:hAnsi="Times New Roman" w:cs="Times New Roman"/>
            <w:sz w:val="24"/>
            <w:szCs w:val="28"/>
          </w:rPr>
          <w:t>1987 г</w:t>
        </w:r>
      </w:smartTag>
      <w:r w:rsidRPr="00F82040">
        <w:rPr>
          <w:rFonts w:ascii="Times New Roman" w:hAnsi="Times New Roman" w:cs="Times New Roman"/>
          <w:sz w:val="24"/>
          <w:szCs w:val="28"/>
        </w:rPr>
        <w:t>, силами педагогических работников, учащимися, с привлечением счета платных услуг.</w:t>
      </w:r>
    </w:p>
    <w:p w:rsidR="00F82040" w:rsidRPr="00F82040" w:rsidRDefault="00F82040" w:rsidP="00F82040">
      <w:pPr>
        <w:rPr>
          <w:rFonts w:ascii="Times New Roman" w:hAnsi="Times New Roman" w:cs="Times New Roman"/>
          <w:sz w:val="24"/>
          <w:szCs w:val="28"/>
        </w:rPr>
      </w:pPr>
      <w:r w:rsidRPr="00F82040">
        <w:rPr>
          <w:rFonts w:ascii="Times New Roman" w:hAnsi="Times New Roman" w:cs="Times New Roman"/>
          <w:b/>
          <w:sz w:val="24"/>
          <w:szCs w:val="28"/>
        </w:rPr>
        <w:t>Количество элементов</w:t>
      </w:r>
      <w:r w:rsidRPr="00F82040">
        <w:rPr>
          <w:rFonts w:ascii="Times New Roman" w:hAnsi="Times New Roman" w:cs="Times New Roman"/>
          <w:sz w:val="24"/>
          <w:szCs w:val="28"/>
        </w:rPr>
        <w:t>: 6</w:t>
      </w:r>
    </w:p>
    <w:tbl>
      <w:tblPr>
        <w:tblStyle w:val="aa"/>
        <w:tblpPr w:leftFromText="180" w:rightFromText="180" w:vertAnchor="text" w:horzAnchor="margin" w:tblpY="361"/>
        <w:tblW w:w="0" w:type="auto"/>
        <w:tblLook w:val="01E0"/>
      </w:tblPr>
      <w:tblGrid>
        <w:gridCol w:w="1008"/>
        <w:gridCol w:w="3777"/>
        <w:gridCol w:w="2393"/>
        <w:gridCol w:w="2393"/>
      </w:tblGrid>
      <w:tr w:rsidR="00F82040" w:rsidRPr="00C20CC5" w:rsidTr="00F82040">
        <w:tc>
          <w:tcPr>
            <w:tcW w:w="1008" w:type="dxa"/>
          </w:tcPr>
          <w:p w:rsidR="00F82040" w:rsidRPr="00C20CC5" w:rsidRDefault="00F82040" w:rsidP="00F82040">
            <w:pPr>
              <w:jc w:val="center"/>
              <w:rPr>
                <w:b/>
                <w:sz w:val="28"/>
                <w:szCs w:val="28"/>
              </w:rPr>
            </w:pPr>
            <w:r w:rsidRPr="00C20CC5">
              <w:rPr>
                <w:b/>
                <w:sz w:val="28"/>
                <w:szCs w:val="28"/>
              </w:rPr>
              <w:t xml:space="preserve">№ </w:t>
            </w:r>
            <w:proofErr w:type="spellStart"/>
            <w:r w:rsidRPr="00C20CC5">
              <w:rPr>
                <w:b/>
                <w:sz w:val="28"/>
                <w:szCs w:val="28"/>
              </w:rPr>
              <w:t>п</w:t>
            </w:r>
            <w:proofErr w:type="spellEnd"/>
            <w:r w:rsidRPr="00C20CC5">
              <w:rPr>
                <w:b/>
                <w:sz w:val="28"/>
                <w:szCs w:val="28"/>
              </w:rPr>
              <w:t>/</w:t>
            </w:r>
            <w:proofErr w:type="spellStart"/>
            <w:r w:rsidRPr="00C20CC5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777" w:type="dxa"/>
          </w:tcPr>
          <w:p w:rsidR="00F82040" w:rsidRPr="00C20CC5" w:rsidRDefault="00F82040" w:rsidP="00F82040">
            <w:pPr>
              <w:jc w:val="center"/>
              <w:rPr>
                <w:b/>
                <w:sz w:val="28"/>
                <w:szCs w:val="28"/>
              </w:rPr>
            </w:pPr>
            <w:r w:rsidRPr="00C20CC5">
              <w:rPr>
                <w:b/>
                <w:sz w:val="28"/>
                <w:szCs w:val="28"/>
              </w:rPr>
              <w:t>Наименование элемента</w:t>
            </w:r>
          </w:p>
        </w:tc>
        <w:tc>
          <w:tcPr>
            <w:tcW w:w="2393" w:type="dxa"/>
          </w:tcPr>
          <w:p w:rsidR="00F82040" w:rsidRPr="00C20CC5" w:rsidRDefault="00F82040" w:rsidP="00F82040">
            <w:pPr>
              <w:jc w:val="center"/>
              <w:rPr>
                <w:b/>
                <w:sz w:val="28"/>
                <w:szCs w:val="28"/>
              </w:rPr>
            </w:pPr>
            <w:r w:rsidRPr="00C20CC5">
              <w:rPr>
                <w:b/>
                <w:sz w:val="28"/>
                <w:szCs w:val="28"/>
              </w:rPr>
              <w:t>размер</w:t>
            </w:r>
          </w:p>
        </w:tc>
        <w:tc>
          <w:tcPr>
            <w:tcW w:w="2393" w:type="dxa"/>
          </w:tcPr>
          <w:p w:rsidR="00F82040" w:rsidRPr="00C20CC5" w:rsidRDefault="00F82040" w:rsidP="00F82040">
            <w:pPr>
              <w:jc w:val="center"/>
              <w:rPr>
                <w:b/>
                <w:sz w:val="28"/>
                <w:szCs w:val="28"/>
              </w:rPr>
            </w:pPr>
            <w:r w:rsidRPr="00C20CC5">
              <w:rPr>
                <w:b/>
                <w:sz w:val="28"/>
                <w:szCs w:val="28"/>
              </w:rPr>
              <w:t xml:space="preserve">количество </w:t>
            </w:r>
          </w:p>
        </w:tc>
      </w:tr>
      <w:tr w:rsidR="00F82040" w:rsidRPr="00C20CC5" w:rsidTr="00F82040">
        <w:tc>
          <w:tcPr>
            <w:tcW w:w="1008" w:type="dxa"/>
          </w:tcPr>
          <w:p w:rsidR="00F82040" w:rsidRPr="00C20CC5" w:rsidRDefault="00F82040" w:rsidP="00F82040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</w:t>
            </w:r>
          </w:p>
        </w:tc>
        <w:tc>
          <w:tcPr>
            <w:tcW w:w="3777" w:type="dxa"/>
          </w:tcPr>
          <w:p w:rsidR="00F82040" w:rsidRPr="00C20CC5" w:rsidRDefault="00F82040" w:rsidP="00F82040">
            <w:pPr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Площадка для мини-футбола (твердое покрытие)</w:t>
            </w:r>
          </w:p>
        </w:tc>
        <w:tc>
          <w:tcPr>
            <w:tcW w:w="2393" w:type="dxa"/>
          </w:tcPr>
          <w:p w:rsidR="00F82040" w:rsidRPr="00C20CC5" w:rsidRDefault="00F82040" w:rsidP="00F82040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20*40 м</w:t>
            </w:r>
          </w:p>
        </w:tc>
        <w:tc>
          <w:tcPr>
            <w:tcW w:w="2393" w:type="dxa"/>
          </w:tcPr>
          <w:p w:rsidR="00F82040" w:rsidRPr="00C20CC5" w:rsidRDefault="00F82040" w:rsidP="00F82040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</w:t>
            </w:r>
          </w:p>
        </w:tc>
      </w:tr>
      <w:tr w:rsidR="00F82040" w:rsidRPr="00C20CC5" w:rsidTr="00F82040">
        <w:tc>
          <w:tcPr>
            <w:tcW w:w="1008" w:type="dxa"/>
          </w:tcPr>
          <w:p w:rsidR="00F82040" w:rsidRPr="00C20CC5" w:rsidRDefault="00F82040" w:rsidP="00F82040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2</w:t>
            </w:r>
          </w:p>
        </w:tc>
        <w:tc>
          <w:tcPr>
            <w:tcW w:w="3777" w:type="dxa"/>
          </w:tcPr>
          <w:p w:rsidR="00F82040" w:rsidRPr="00C20CC5" w:rsidRDefault="00F82040" w:rsidP="00F82040">
            <w:pPr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 xml:space="preserve">Беговая дорожка </w:t>
            </w:r>
          </w:p>
        </w:tc>
        <w:tc>
          <w:tcPr>
            <w:tcW w:w="2393" w:type="dxa"/>
          </w:tcPr>
          <w:p w:rsidR="00F82040" w:rsidRPr="00C20CC5" w:rsidRDefault="00F82040" w:rsidP="00F82040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1.22*100 м</w:t>
            </w:r>
          </w:p>
        </w:tc>
        <w:tc>
          <w:tcPr>
            <w:tcW w:w="2393" w:type="dxa"/>
          </w:tcPr>
          <w:p w:rsidR="00F82040" w:rsidRPr="00C20CC5" w:rsidRDefault="00F82040" w:rsidP="00F82040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4</w:t>
            </w:r>
          </w:p>
        </w:tc>
      </w:tr>
      <w:tr w:rsidR="00F82040" w:rsidRPr="00C20CC5" w:rsidTr="00F82040">
        <w:tc>
          <w:tcPr>
            <w:tcW w:w="1008" w:type="dxa"/>
          </w:tcPr>
          <w:p w:rsidR="00F82040" w:rsidRPr="00C20CC5" w:rsidRDefault="00F82040" w:rsidP="00F82040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3</w:t>
            </w:r>
          </w:p>
        </w:tc>
        <w:tc>
          <w:tcPr>
            <w:tcW w:w="3777" w:type="dxa"/>
          </w:tcPr>
          <w:p w:rsidR="00F82040" w:rsidRPr="00C20CC5" w:rsidRDefault="00F82040" w:rsidP="00F82040">
            <w:pPr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Сектор для метания гранаты</w:t>
            </w:r>
          </w:p>
        </w:tc>
        <w:tc>
          <w:tcPr>
            <w:tcW w:w="2393" w:type="dxa"/>
          </w:tcPr>
          <w:p w:rsidR="00F82040" w:rsidRPr="00C20CC5" w:rsidRDefault="00F82040" w:rsidP="00F82040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10*70 м</w:t>
            </w:r>
          </w:p>
        </w:tc>
        <w:tc>
          <w:tcPr>
            <w:tcW w:w="2393" w:type="dxa"/>
          </w:tcPr>
          <w:p w:rsidR="00F82040" w:rsidRPr="00C20CC5" w:rsidRDefault="00F82040" w:rsidP="00F82040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</w:t>
            </w:r>
          </w:p>
        </w:tc>
      </w:tr>
      <w:tr w:rsidR="00F82040" w:rsidRPr="00C20CC5" w:rsidTr="00F82040">
        <w:tc>
          <w:tcPr>
            <w:tcW w:w="1008" w:type="dxa"/>
          </w:tcPr>
          <w:p w:rsidR="00F82040" w:rsidRPr="00C20CC5" w:rsidRDefault="00F82040" w:rsidP="00F82040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4</w:t>
            </w:r>
          </w:p>
        </w:tc>
        <w:tc>
          <w:tcPr>
            <w:tcW w:w="3777" w:type="dxa"/>
          </w:tcPr>
          <w:p w:rsidR="00F82040" w:rsidRPr="00C20CC5" w:rsidRDefault="00F82040" w:rsidP="00F82040">
            <w:pPr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Сектор для прыжка в длину с разбега с песчаной ямой</w:t>
            </w:r>
          </w:p>
        </w:tc>
        <w:tc>
          <w:tcPr>
            <w:tcW w:w="2393" w:type="dxa"/>
          </w:tcPr>
          <w:p w:rsidR="00F82040" w:rsidRPr="00C20CC5" w:rsidRDefault="00F82040" w:rsidP="00F82040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3*10 м</w:t>
            </w:r>
          </w:p>
        </w:tc>
        <w:tc>
          <w:tcPr>
            <w:tcW w:w="2393" w:type="dxa"/>
          </w:tcPr>
          <w:p w:rsidR="00F82040" w:rsidRPr="00C20CC5" w:rsidRDefault="00F82040" w:rsidP="00F82040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</w:t>
            </w:r>
          </w:p>
        </w:tc>
      </w:tr>
      <w:tr w:rsidR="00F82040" w:rsidRPr="00C20CC5" w:rsidTr="00F82040">
        <w:tc>
          <w:tcPr>
            <w:tcW w:w="1008" w:type="dxa"/>
          </w:tcPr>
          <w:p w:rsidR="00F82040" w:rsidRPr="00C20CC5" w:rsidRDefault="00F82040" w:rsidP="00F82040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777" w:type="dxa"/>
          </w:tcPr>
          <w:p w:rsidR="00F82040" w:rsidRPr="00C20CC5" w:rsidRDefault="00F82040" w:rsidP="00F82040">
            <w:pPr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Волейбольная площадка</w:t>
            </w:r>
          </w:p>
        </w:tc>
        <w:tc>
          <w:tcPr>
            <w:tcW w:w="2393" w:type="dxa"/>
          </w:tcPr>
          <w:p w:rsidR="00F82040" w:rsidRPr="00C20CC5" w:rsidRDefault="00F82040" w:rsidP="00F82040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9*18 м</w:t>
            </w:r>
          </w:p>
        </w:tc>
        <w:tc>
          <w:tcPr>
            <w:tcW w:w="2393" w:type="dxa"/>
          </w:tcPr>
          <w:p w:rsidR="00F82040" w:rsidRPr="00C20CC5" w:rsidRDefault="00F82040" w:rsidP="00F82040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</w:t>
            </w:r>
          </w:p>
        </w:tc>
      </w:tr>
      <w:tr w:rsidR="00F82040" w:rsidRPr="00C20CC5" w:rsidTr="00F82040">
        <w:tc>
          <w:tcPr>
            <w:tcW w:w="1008" w:type="dxa"/>
          </w:tcPr>
          <w:p w:rsidR="00F82040" w:rsidRPr="00C20CC5" w:rsidRDefault="00F82040" w:rsidP="00F82040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6</w:t>
            </w:r>
          </w:p>
        </w:tc>
        <w:tc>
          <w:tcPr>
            <w:tcW w:w="3777" w:type="dxa"/>
          </w:tcPr>
          <w:p w:rsidR="00F82040" w:rsidRPr="00C20CC5" w:rsidRDefault="00F82040" w:rsidP="00F82040">
            <w:pPr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 xml:space="preserve">Круговая беговая дорожка </w:t>
            </w:r>
          </w:p>
        </w:tc>
        <w:tc>
          <w:tcPr>
            <w:tcW w:w="2393" w:type="dxa"/>
          </w:tcPr>
          <w:p w:rsidR="00F82040" w:rsidRPr="00C20CC5" w:rsidRDefault="00F82040" w:rsidP="00F82040">
            <w:pPr>
              <w:jc w:val="center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37 м"/>
              </w:smartTagPr>
              <w:r w:rsidRPr="00C20CC5">
                <w:rPr>
                  <w:sz w:val="28"/>
                  <w:szCs w:val="28"/>
                </w:rPr>
                <w:t>337 м</w:t>
              </w:r>
            </w:smartTag>
          </w:p>
        </w:tc>
        <w:tc>
          <w:tcPr>
            <w:tcW w:w="2393" w:type="dxa"/>
          </w:tcPr>
          <w:p w:rsidR="00F82040" w:rsidRPr="00C20CC5" w:rsidRDefault="00F82040" w:rsidP="00F82040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</w:t>
            </w:r>
          </w:p>
        </w:tc>
      </w:tr>
      <w:tr w:rsidR="00F82040" w:rsidRPr="00C20CC5" w:rsidTr="00F82040">
        <w:tc>
          <w:tcPr>
            <w:tcW w:w="1008" w:type="dxa"/>
          </w:tcPr>
          <w:p w:rsidR="00F82040" w:rsidRPr="00C20CC5" w:rsidRDefault="00F82040" w:rsidP="00F82040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7</w:t>
            </w:r>
          </w:p>
        </w:tc>
        <w:tc>
          <w:tcPr>
            <w:tcW w:w="3777" w:type="dxa"/>
          </w:tcPr>
          <w:p w:rsidR="00F82040" w:rsidRPr="00C20CC5" w:rsidRDefault="00F82040" w:rsidP="00F82040">
            <w:pPr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Полоса препятствий</w:t>
            </w:r>
          </w:p>
        </w:tc>
        <w:tc>
          <w:tcPr>
            <w:tcW w:w="2393" w:type="dxa"/>
          </w:tcPr>
          <w:p w:rsidR="00F82040" w:rsidRPr="00C20CC5" w:rsidRDefault="00F82040" w:rsidP="00F82040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3*100</w:t>
            </w:r>
          </w:p>
        </w:tc>
        <w:tc>
          <w:tcPr>
            <w:tcW w:w="2393" w:type="dxa"/>
          </w:tcPr>
          <w:p w:rsidR="00F82040" w:rsidRPr="00C20CC5" w:rsidRDefault="00F82040" w:rsidP="00F82040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</w:t>
            </w:r>
          </w:p>
        </w:tc>
      </w:tr>
    </w:tbl>
    <w:p w:rsidR="00F82040" w:rsidRDefault="00F82040" w:rsidP="00F82040">
      <w:pPr>
        <w:rPr>
          <w:sz w:val="28"/>
          <w:szCs w:val="28"/>
        </w:rPr>
      </w:pPr>
    </w:p>
    <w:p w:rsidR="0014192D" w:rsidRDefault="0014192D" w:rsidP="00F82040">
      <w:pPr>
        <w:pStyle w:val="a5"/>
        <w:rPr>
          <w:rFonts w:ascii="Times New Roman" w:hAnsi="Times New Roman" w:cs="Times New Roman"/>
          <w:b/>
          <w:sz w:val="24"/>
        </w:rPr>
      </w:pPr>
    </w:p>
    <w:p w:rsidR="0014192D" w:rsidRDefault="0014192D" w:rsidP="00F82040">
      <w:pPr>
        <w:pStyle w:val="a5"/>
        <w:rPr>
          <w:rFonts w:ascii="Times New Roman" w:hAnsi="Times New Roman" w:cs="Times New Roman"/>
          <w:b/>
          <w:sz w:val="24"/>
        </w:rPr>
      </w:pPr>
    </w:p>
    <w:p w:rsidR="0014192D" w:rsidRDefault="0014192D" w:rsidP="00F82040">
      <w:pPr>
        <w:pStyle w:val="a5"/>
        <w:rPr>
          <w:rFonts w:ascii="Times New Roman" w:hAnsi="Times New Roman" w:cs="Times New Roman"/>
          <w:b/>
          <w:sz w:val="24"/>
        </w:rPr>
      </w:pPr>
    </w:p>
    <w:p w:rsidR="0014192D" w:rsidRDefault="0014192D" w:rsidP="00F82040">
      <w:pPr>
        <w:pStyle w:val="a5"/>
        <w:rPr>
          <w:rFonts w:ascii="Times New Roman" w:hAnsi="Times New Roman" w:cs="Times New Roman"/>
          <w:b/>
          <w:sz w:val="24"/>
        </w:rPr>
      </w:pPr>
    </w:p>
    <w:p w:rsidR="0014192D" w:rsidRDefault="0014192D" w:rsidP="00F82040">
      <w:pPr>
        <w:pStyle w:val="a5"/>
        <w:rPr>
          <w:rFonts w:ascii="Times New Roman" w:hAnsi="Times New Roman" w:cs="Times New Roman"/>
          <w:b/>
          <w:sz w:val="24"/>
        </w:rPr>
      </w:pPr>
    </w:p>
    <w:p w:rsidR="0014192D" w:rsidRDefault="0014192D" w:rsidP="00F82040">
      <w:pPr>
        <w:pStyle w:val="a5"/>
        <w:rPr>
          <w:rFonts w:ascii="Times New Roman" w:hAnsi="Times New Roman" w:cs="Times New Roman"/>
          <w:b/>
          <w:sz w:val="24"/>
        </w:rPr>
      </w:pPr>
    </w:p>
    <w:p w:rsidR="0014192D" w:rsidRDefault="0014192D" w:rsidP="00F82040">
      <w:pPr>
        <w:pStyle w:val="a5"/>
        <w:rPr>
          <w:rFonts w:ascii="Times New Roman" w:hAnsi="Times New Roman" w:cs="Times New Roman"/>
          <w:b/>
          <w:sz w:val="24"/>
        </w:rPr>
      </w:pPr>
    </w:p>
    <w:p w:rsidR="0014192D" w:rsidRDefault="0014192D" w:rsidP="00F82040">
      <w:pPr>
        <w:pStyle w:val="a5"/>
        <w:rPr>
          <w:rFonts w:ascii="Times New Roman" w:hAnsi="Times New Roman" w:cs="Times New Roman"/>
          <w:b/>
          <w:sz w:val="24"/>
        </w:rPr>
      </w:pPr>
    </w:p>
    <w:p w:rsidR="0014192D" w:rsidRDefault="0014192D" w:rsidP="00F82040">
      <w:pPr>
        <w:pStyle w:val="a5"/>
        <w:rPr>
          <w:rFonts w:ascii="Times New Roman" w:hAnsi="Times New Roman" w:cs="Times New Roman"/>
          <w:b/>
          <w:sz w:val="24"/>
        </w:rPr>
      </w:pPr>
    </w:p>
    <w:p w:rsidR="0014192D" w:rsidRDefault="0014192D" w:rsidP="00F82040">
      <w:pPr>
        <w:pStyle w:val="a5"/>
        <w:rPr>
          <w:rFonts w:ascii="Times New Roman" w:hAnsi="Times New Roman" w:cs="Times New Roman"/>
          <w:b/>
          <w:sz w:val="24"/>
        </w:rPr>
      </w:pPr>
    </w:p>
    <w:p w:rsidR="0014192D" w:rsidRDefault="0014192D" w:rsidP="00F82040">
      <w:pPr>
        <w:pStyle w:val="a5"/>
        <w:rPr>
          <w:rFonts w:ascii="Times New Roman" w:hAnsi="Times New Roman" w:cs="Times New Roman"/>
          <w:b/>
          <w:sz w:val="24"/>
        </w:rPr>
      </w:pPr>
    </w:p>
    <w:p w:rsidR="0014192D" w:rsidRDefault="0014192D" w:rsidP="00F82040">
      <w:pPr>
        <w:pStyle w:val="a5"/>
        <w:rPr>
          <w:rFonts w:ascii="Times New Roman" w:hAnsi="Times New Roman" w:cs="Times New Roman"/>
          <w:b/>
          <w:sz w:val="24"/>
        </w:rPr>
      </w:pPr>
    </w:p>
    <w:p w:rsidR="00F82040" w:rsidRPr="0014192D" w:rsidRDefault="00F82040" w:rsidP="0014192D">
      <w:pPr>
        <w:pStyle w:val="a5"/>
        <w:rPr>
          <w:rFonts w:ascii="Times New Roman" w:hAnsi="Times New Roman" w:cs="Times New Roman"/>
          <w:sz w:val="24"/>
        </w:rPr>
      </w:pPr>
      <w:r w:rsidRPr="00F82040">
        <w:rPr>
          <w:rFonts w:ascii="Times New Roman" w:hAnsi="Times New Roman" w:cs="Times New Roman"/>
          <w:b/>
          <w:sz w:val="24"/>
        </w:rPr>
        <w:t>Примечание:</w:t>
      </w:r>
      <w:r w:rsidRPr="00F82040">
        <w:rPr>
          <w:rFonts w:ascii="Times New Roman" w:hAnsi="Times New Roman" w:cs="Times New Roman"/>
          <w:sz w:val="24"/>
        </w:rPr>
        <w:t xml:space="preserve"> стадион используется на уроках физической культуры, внеурочное время для тренировок  легкой атлетики, одновременно могут заниматься 45 студентов</w:t>
      </w:r>
    </w:p>
    <w:p w:rsidR="00F82040" w:rsidRPr="00F82040" w:rsidRDefault="00F82040" w:rsidP="00F82040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 w:rsidRPr="00F82040">
        <w:rPr>
          <w:rFonts w:ascii="Times New Roman" w:hAnsi="Times New Roman" w:cs="Times New Roman"/>
          <w:b/>
          <w:sz w:val="24"/>
        </w:rPr>
        <w:t>Паспорт «</w:t>
      </w:r>
      <w:proofErr w:type="spellStart"/>
      <w:r w:rsidRPr="00F82040">
        <w:rPr>
          <w:rFonts w:ascii="Times New Roman" w:hAnsi="Times New Roman" w:cs="Times New Roman"/>
          <w:b/>
          <w:sz w:val="24"/>
        </w:rPr>
        <w:t>Стритбольная</w:t>
      </w:r>
      <w:proofErr w:type="spellEnd"/>
      <w:r w:rsidRPr="00F82040">
        <w:rPr>
          <w:rFonts w:ascii="Times New Roman" w:hAnsi="Times New Roman" w:cs="Times New Roman"/>
          <w:b/>
          <w:sz w:val="24"/>
        </w:rPr>
        <w:t xml:space="preserve"> площадка»</w:t>
      </w:r>
    </w:p>
    <w:p w:rsidR="00F82040" w:rsidRPr="00F82040" w:rsidRDefault="00F82040" w:rsidP="00F82040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 w:rsidRPr="00F82040">
        <w:rPr>
          <w:rFonts w:ascii="Times New Roman" w:hAnsi="Times New Roman" w:cs="Times New Roman"/>
          <w:b/>
          <w:sz w:val="24"/>
        </w:rPr>
        <w:t>КГУ «Агротехнический колледж №7, г. Есиль, Есильский район»</w:t>
      </w:r>
    </w:p>
    <w:p w:rsidR="00F82040" w:rsidRPr="0014192D" w:rsidRDefault="00F82040" w:rsidP="0014192D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 w:rsidRPr="00F82040">
        <w:rPr>
          <w:rFonts w:ascii="Times New Roman" w:hAnsi="Times New Roman" w:cs="Times New Roman"/>
          <w:b/>
          <w:sz w:val="24"/>
        </w:rPr>
        <w:t>управления образования Акмолинской области</w:t>
      </w:r>
    </w:p>
    <w:p w:rsidR="00F82040" w:rsidRPr="00F82040" w:rsidRDefault="00F82040" w:rsidP="00F82040">
      <w:pPr>
        <w:rPr>
          <w:rFonts w:ascii="Times New Roman" w:hAnsi="Times New Roman" w:cs="Times New Roman"/>
          <w:sz w:val="24"/>
          <w:szCs w:val="28"/>
        </w:rPr>
      </w:pPr>
      <w:r w:rsidRPr="00F82040">
        <w:rPr>
          <w:rFonts w:ascii="Times New Roman" w:hAnsi="Times New Roman" w:cs="Times New Roman"/>
          <w:b/>
          <w:sz w:val="24"/>
          <w:szCs w:val="28"/>
        </w:rPr>
        <w:t>Общая площадь</w:t>
      </w:r>
      <w:r w:rsidRPr="00F82040">
        <w:rPr>
          <w:rFonts w:ascii="Times New Roman" w:hAnsi="Times New Roman" w:cs="Times New Roman"/>
          <w:sz w:val="24"/>
          <w:szCs w:val="28"/>
        </w:rPr>
        <w:t>: 210 кв</w:t>
      </w:r>
      <w:proofErr w:type="gramStart"/>
      <w:r w:rsidRPr="00F82040">
        <w:rPr>
          <w:rFonts w:ascii="Times New Roman" w:hAnsi="Times New Roman" w:cs="Times New Roman"/>
          <w:sz w:val="24"/>
          <w:szCs w:val="28"/>
        </w:rPr>
        <w:t>.м</w:t>
      </w:r>
      <w:proofErr w:type="gramEnd"/>
      <w:r w:rsidRPr="00F8204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F82040" w:rsidRPr="00F82040" w:rsidRDefault="00F82040" w:rsidP="00F82040">
      <w:pPr>
        <w:rPr>
          <w:rFonts w:ascii="Times New Roman" w:hAnsi="Times New Roman" w:cs="Times New Roman"/>
          <w:sz w:val="24"/>
          <w:szCs w:val="28"/>
        </w:rPr>
      </w:pPr>
      <w:r w:rsidRPr="00F82040">
        <w:rPr>
          <w:rFonts w:ascii="Times New Roman" w:hAnsi="Times New Roman" w:cs="Times New Roman"/>
          <w:b/>
          <w:sz w:val="24"/>
          <w:szCs w:val="28"/>
        </w:rPr>
        <w:t>Год ввода в эксплуатацию</w:t>
      </w:r>
      <w:r w:rsidRPr="00F82040">
        <w:rPr>
          <w:rFonts w:ascii="Times New Roman" w:hAnsi="Times New Roman" w:cs="Times New Roman"/>
          <w:sz w:val="24"/>
          <w:szCs w:val="28"/>
        </w:rPr>
        <w:t xml:space="preserve">: </w:t>
      </w:r>
      <w:smartTag w:uri="urn:schemas-microsoft-com:office:smarttags" w:element="metricconverter">
        <w:smartTagPr>
          <w:attr w:name="ProductID" w:val="2011 г"/>
        </w:smartTagPr>
        <w:r w:rsidRPr="00F82040">
          <w:rPr>
            <w:rFonts w:ascii="Times New Roman" w:hAnsi="Times New Roman" w:cs="Times New Roman"/>
            <w:sz w:val="24"/>
            <w:szCs w:val="28"/>
          </w:rPr>
          <w:t>2011 г</w:t>
        </w:r>
      </w:smartTag>
      <w:r w:rsidRPr="00F82040">
        <w:rPr>
          <w:rFonts w:ascii="Times New Roman" w:hAnsi="Times New Roman" w:cs="Times New Roman"/>
          <w:sz w:val="24"/>
          <w:szCs w:val="28"/>
        </w:rPr>
        <w:t>, силами педагогических работников, учащимися, с привлечением счета платных услуг.</w:t>
      </w:r>
    </w:p>
    <w:p w:rsidR="00F82040" w:rsidRPr="00F82040" w:rsidRDefault="00F82040" w:rsidP="00F82040">
      <w:pPr>
        <w:rPr>
          <w:rFonts w:ascii="Times New Roman" w:hAnsi="Times New Roman" w:cs="Times New Roman"/>
          <w:sz w:val="24"/>
          <w:szCs w:val="28"/>
        </w:rPr>
      </w:pPr>
      <w:r w:rsidRPr="00F82040">
        <w:rPr>
          <w:rFonts w:ascii="Times New Roman" w:hAnsi="Times New Roman" w:cs="Times New Roman"/>
          <w:b/>
          <w:sz w:val="24"/>
          <w:szCs w:val="28"/>
        </w:rPr>
        <w:t>Количество элементов</w:t>
      </w:r>
      <w:r w:rsidRPr="00F82040">
        <w:rPr>
          <w:rFonts w:ascii="Times New Roman" w:hAnsi="Times New Roman" w:cs="Times New Roman"/>
          <w:sz w:val="24"/>
          <w:szCs w:val="28"/>
        </w:rPr>
        <w:t>: 1</w:t>
      </w:r>
    </w:p>
    <w:tbl>
      <w:tblPr>
        <w:tblStyle w:val="aa"/>
        <w:tblpPr w:leftFromText="180" w:rightFromText="180" w:vertAnchor="text" w:horzAnchor="page" w:tblpX="1900" w:tblpY="202"/>
        <w:tblW w:w="0" w:type="auto"/>
        <w:tblLook w:val="01E0"/>
      </w:tblPr>
      <w:tblGrid>
        <w:gridCol w:w="1008"/>
        <w:gridCol w:w="3777"/>
        <w:gridCol w:w="2393"/>
        <w:gridCol w:w="2393"/>
      </w:tblGrid>
      <w:tr w:rsidR="00F82040" w:rsidRPr="00C20CC5" w:rsidTr="00562002">
        <w:tc>
          <w:tcPr>
            <w:tcW w:w="1008" w:type="dxa"/>
          </w:tcPr>
          <w:p w:rsidR="00F82040" w:rsidRPr="00C20CC5" w:rsidRDefault="00F82040" w:rsidP="00562002">
            <w:pPr>
              <w:jc w:val="center"/>
              <w:rPr>
                <w:b/>
                <w:sz w:val="28"/>
                <w:szCs w:val="28"/>
              </w:rPr>
            </w:pPr>
            <w:r w:rsidRPr="00C20CC5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20CC5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C20CC5">
              <w:rPr>
                <w:b/>
                <w:sz w:val="28"/>
                <w:szCs w:val="28"/>
              </w:rPr>
              <w:t>/</w:t>
            </w:r>
            <w:proofErr w:type="spellStart"/>
            <w:r w:rsidRPr="00C20CC5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777" w:type="dxa"/>
          </w:tcPr>
          <w:p w:rsidR="00F82040" w:rsidRPr="00C20CC5" w:rsidRDefault="00F82040" w:rsidP="00562002">
            <w:pPr>
              <w:jc w:val="center"/>
              <w:rPr>
                <w:b/>
                <w:sz w:val="28"/>
                <w:szCs w:val="28"/>
              </w:rPr>
            </w:pPr>
            <w:r w:rsidRPr="00C20CC5">
              <w:rPr>
                <w:b/>
                <w:sz w:val="28"/>
                <w:szCs w:val="28"/>
              </w:rPr>
              <w:t>Наименование элемента</w:t>
            </w:r>
          </w:p>
        </w:tc>
        <w:tc>
          <w:tcPr>
            <w:tcW w:w="2393" w:type="dxa"/>
          </w:tcPr>
          <w:p w:rsidR="00F82040" w:rsidRPr="00C20CC5" w:rsidRDefault="00F82040" w:rsidP="00562002">
            <w:pPr>
              <w:jc w:val="center"/>
              <w:rPr>
                <w:b/>
                <w:sz w:val="28"/>
                <w:szCs w:val="28"/>
              </w:rPr>
            </w:pPr>
            <w:r w:rsidRPr="00C20CC5">
              <w:rPr>
                <w:b/>
                <w:sz w:val="28"/>
                <w:szCs w:val="28"/>
              </w:rPr>
              <w:t>размер</w:t>
            </w:r>
          </w:p>
        </w:tc>
        <w:tc>
          <w:tcPr>
            <w:tcW w:w="2393" w:type="dxa"/>
          </w:tcPr>
          <w:p w:rsidR="00F82040" w:rsidRPr="00C20CC5" w:rsidRDefault="00F82040" w:rsidP="00562002">
            <w:pPr>
              <w:jc w:val="center"/>
              <w:rPr>
                <w:b/>
                <w:sz w:val="28"/>
                <w:szCs w:val="28"/>
              </w:rPr>
            </w:pPr>
            <w:r w:rsidRPr="00C20CC5">
              <w:rPr>
                <w:b/>
                <w:sz w:val="28"/>
                <w:szCs w:val="28"/>
              </w:rPr>
              <w:t xml:space="preserve">количество </w:t>
            </w:r>
          </w:p>
        </w:tc>
      </w:tr>
      <w:tr w:rsidR="00F82040" w:rsidRPr="00C20CC5" w:rsidTr="00562002">
        <w:tc>
          <w:tcPr>
            <w:tcW w:w="1008" w:type="dxa"/>
          </w:tcPr>
          <w:p w:rsidR="00F82040" w:rsidRPr="00C20CC5" w:rsidRDefault="00F82040" w:rsidP="00562002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</w:t>
            </w:r>
          </w:p>
        </w:tc>
        <w:tc>
          <w:tcPr>
            <w:tcW w:w="3777" w:type="dxa"/>
          </w:tcPr>
          <w:p w:rsidR="00F82040" w:rsidRPr="00C20CC5" w:rsidRDefault="00F82040" w:rsidP="00562002">
            <w:pPr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 xml:space="preserve">Площадка для </w:t>
            </w:r>
            <w:proofErr w:type="spellStart"/>
            <w:r w:rsidRPr="00C20CC5">
              <w:rPr>
                <w:sz w:val="28"/>
                <w:szCs w:val="28"/>
              </w:rPr>
              <w:t>стритбола</w:t>
            </w:r>
            <w:proofErr w:type="spellEnd"/>
          </w:p>
        </w:tc>
        <w:tc>
          <w:tcPr>
            <w:tcW w:w="2393" w:type="dxa"/>
          </w:tcPr>
          <w:p w:rsidR="00F82040" w:rsidRPr="00C20CC5" w:rsidRDefault="00F82040" w:rsidP="00562002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14*15 м</w:t>
            </w:r>
          </w:p>
        </w:tc>
        <w:tc>
          <w:tcPr>
            <w:tcW w:w="2393" w:type="dxa"/>
          </w:tcPr>
          <w:p w:rsidR="00F82040" w:rsidRPr="00C20CC5" w:rsidRDefault="00F82040" w:rsidP="00562002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</w:t>
            </w:r>
          </w:p>
        </w:tc>
      </w:tr>
      <w:tr w:rsidR="00F82040" w:rsidRPr="00C20CC5" w:rsidTr="00562002">
        <w:tc>
          <w:tcPr>
            <w:tcW w:w="1008" w:type="dxa"/>
          </w:tcPr>
          <w:p w:rsidR="00F82040" w:rsidRPr="00C20CC5" w:rsidRDefault="00F82040" w:rsidP="00562002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2</w:t>
            </w:r>
          </w:p>
        </w:tc>
        <w:tc>
          <w:tcPr>
            <w:tcW w:w="3777" w:type="dxa"/>
          </w:tcPr>
          <w:p w:rsidR="00F82040" w:rsidRPr="00C20CC5" w:rsidRDefault="00F82040" w:rsidP="00562002">
            <w:pPr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Щит баскетбольный</w:t>
            </w:r>
          </w:p>
        </w:tc>
        <w:tc>
          <w:tcPr>
            <w:tcW w:w="2393" w:type="dxa"/>
          </w:tcPr>
          <w:p w:rsidR="00F82040" w:rsidRPr="00C20CC5" w:rsidRDefault="00F82040" w:rsidP="00562002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1.2*1.2 м</w:t>
            </w:r>
          </w:p>
        </w:tc>
        <w:tc>
          <w:tcPr>
            <w:tcW w:w="2393" w:type="dxa"/>
          </w:tcPr>
          <w:p w:rsidR="00F82040" w:rsidRPr="00C20CC5" w:rsidRDefault="00F82040" w:rsidP="00562002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</w:t>
            </w:r>
          </w:p>
        </w:tc>
      </w:tr>
      <w:tr w:rsidR="00F82040" w:rsidRPr="00C20CC5" w:rsidTr="00562002">
        <w:tc>
          <w:tcPr>
            <w:tcW w:w="1008" w:type="dxa"/>
          </w:tcPr>
          <w:p w:rsidR="00F82040" w:rsidRPr="00C20CC5" w:rsidRDefault="00F82040" w:rsidP="00562002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3</w:t>
            </w:r>
          </w:p>
        </w:tc>
        <w:tc>
          <w:tcPr>
            <w:tcW w:w="3777" w:type="dxa"/>
          </w:tcPr>
          <w:p w:rsidR="00F82040" w:rsidRPr="00C20CC5" w:rsidRDefault="00F82040" w:rsidP="00562002">
            <w:pPr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Корзина баскетбольная</w:t>
            </w:r>
          </w:p>
        </w:tc>
        <w:tc>
          <w:tcPr>
            <w:tcW w:w="2393" w:type="dxa"/>
          </w:tcPr>
          <w:p w:rsidR="00F82040" w:rsidRPr="00C20CC5" w:rsidRDefault="00F82040" w:rsidP="005620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F82040" w:rsidRPr="00C20CC5" w:rsidRDefault="00F82040" w:rsidP="00562002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</w:t>
            </w:r>
          </w:p>
        </w:tc>
      </w:tr>
      <w:tr w:rsidR="00F82040" w:rsidRPr="00C20CC5" w:rsidTr="00562002">
        <w:tc>
          <w:tcPr>
            <w:tcW w:w="1008" w:type="dxa"/>
          </w:tcPr>
          <w:p w:rsidR="00F82040" w:rsidRPr="00C20CC5" w:rsidRDefault="00F82040" w:rsidP="00562002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4</w:t>
            </w:r>
          </w:p>
        </w:tc>
        <w:tc>
          <w:tcPr>
            <w:tcW w:w="3777" w:type="dxa"/>
          </w:tcPr>
          <w:p w:rsidR="00F82040" w:rsidRPr="00C20CC5" w:rsidRDefault="00F82040" w:rsidP="00562002">
            <w:pPr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Сетка баскетбольная</w:t>
            </w:r>
          </w:p>
        </w:tc>
        <w:tc>
          <w:tcPr>
            <w:tcW w:w="2393" w:type="dxa"/>
          </w:tcPr>
          <w:p w:rsidR="00F82040" w:rsidRPr="00C20CC5" w:rsidRDefault="00F82040" w:rsidP="005620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F82040" w:rsidRPr="00C20CC5" w:rsidRDefault="00F82040" w:rsidP="00562002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</w:t>
            </w:r>
          </w:p>
        </w:tc>
      </w:tr>
    </w:tbl>
    <w:p w:rsidR="00F82040" w:rsidRPr="00C20CC5" w:rsidRDefault="00F82040" w:rsidP="00F82040">
      <w:pPr>
        <w:rPr>
          <w:b/>
          <w:sz w:val="28"/>
          <w:szCs w:val="28"/>
        </w:rPr>
      </w:pPr>
    </w:p>
    <w:p w:rsidR="00F82040" w:rsidRDefault="00F82040" w:rsidP="00F82040">
      <w:pPr>
        <w:jc w:val="center"/>
        <w:rPr>
          <w:sz w:val="28"/>
          <w:szCs w:val="28"/>
        </w:rPr>
      </w:pPr>
    </w:p>
    <w:p w:rsidR="00F82040" w:rsidRDefault="00F82040" w:rsidP="00F82040">
      <w:pPr>
        <w:jc w:val="center"/>
        <w:rPr>
          <w:sz w:val="28"/>
          <w:szCs w:val="28"/>
        </w:rPr>
      </w:pPr>
    </w:p>
    <w:p w:rsidR="00F82040" w:rsidRDefault="00F82040" w:rsidP="00F82040">
      <w:pPr>
        <w:jc w:val="center"/>
        <w:rPr>
          <w:sz w:val="28"/>
          <w:szCs w:val="28"/>
        </w:rPr>
      </w:pPr>
    </w:p>
    <w:p w:rsidR="00F82040" w:rsidRPr="00F82040" w:rsidRDefault="00F82040" w:rsidP="00F82040">
      <w:pPr>
        <w:pStyle w:val="a5"/>
        <w:rPr>
          <w:rFonts w:ascii="Times New Roman" w:hAnsi="Times New Roman" w:cs="Times New Roman"/>
          <w:sz w:val="24"/>
        </w:rPr>
      </w:pPr>
      <w:r w:rsidRPr="00F82040">
        <w:rPr>
          <w:rFonts w:ascii="Times New Roman" w:hAnsi="Times New Roman" w:cs="Times New Roman"/>
          <w:b/>
          <w:sz w:val="24"/>
        </w:rPr>
        <w:t>Примечание:</w:t>
      </w:r>
      <w:r w:rsidRPr="00F820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82040">
        <w:rPr>
          <w:rFonts w:ascii="Times New Roman" w:hAnsi="Times New Roman" w:cs="Times New Roman"/>
          <w:sz w:val="24"/>
        </w:rPr>
        <w:t>Стритбольная</w:t>
      </w:r>
      <w:proofErr w:type="spellEnd"/>
      <w:r w:rsidRPr="00F82040">
        <w:rPr>
          <w:rFonts w:ascii="Times New Roman" w:hAnsi="Times New Roman" w:cs="Times New Roman"/>
          <w:sz w:val="24"/>
        </w:rPr>
        <w:t xml:space="preserve"> площадка используется на уроках физической культуры, соревнованиях среди студентов, одновременно могут заниматься 6 студентов.</w:t>
      </w:r>
    </w:p>
    <w:p w:rsidR="00F82040" w:rsidRDefault="00F82040" w:rsidP="0014192D">
      <w:pPr>
        <w:rPr>
          <w:b/>
          <w:sz w:val="28"/>
          <w:szCs w:val="28"/>
        </w:rPr>
      </w:pPr>
    </w:p>
    <w:p w:rsidR="00F82040" w:rsidRPr="00F82040" w:rsidRDefault="00F82040" w:rsidP="00F82040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 w:rsidRPr="00F82040">
        <w:rPr>
          <w:rFonts w:ascii="Times New Roman" w:hAnsi="Times New Roman" w:cs="Times New Roman"/>
          <w:b/>
          <w:sz w:val="24"/>
        </w:rPr>
        <w:t>Перспективный план развития спортивных площадок до 2018 года</w:t>
      </w:r>
    </w:p>
    <w:p w:rsidR="00F82040" w:rsidRPr="00F82040" w:rsidRDefault="00F82040" w:rsidP="00F82040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 w:rsidRPr="00F82040">
        <w:rPr>
          <w:rFonts w:ascii="Times New Roman" w:hAnsi="Times New Roman" w:cs="Times New Roman"/>
          <w:b/>
          <w:sz w:val="24"/>
        </w:rPr>
        <w:t>КГУ «Агротехнический колледж №7, г. Есиль, Есильский район»</w:t>
      </w:r>
    </w:p>
    <w:p w:rsidR="00F82040" w:rsidRPr="00F82040" w:rsidRDefault="00F82040" w:rsidP="00F82040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 w:rsidRPr="00F82040">
        <w:rPr>
          <w:rFonts w:ascii="Times New Roman" w:hAnsi="Times New Roman" w:cs="Times New Roman"/>
          <w:b/>
          <w:sz w:val="24"/>
        </w:rPr>
        <w:t>управления образования Акмолинской области</w:t>
      </w:r>
    </w:p>
    <w:p w:rsidR="00F82040" w:rsidRPr="00F82040" w:rsidRDefault="00F82040" w:rsidP="00F82040">
      <w:pPr>
        <w:pStyle w:val="a5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a"/>
        <w:tblpPr w:leftFromText="180" w:rightFromText="180" w:vertAnchor="text" w:horzAnchor="margin" w:tblpY="392"/>
        <w:tblW w:w="10915" w:type="dxa"/>
        <w:tblLayout w:type="fixed"/>
        <w:tblLook w:val="01E0"/>
      </w:tblPr>
      <w:tblGrid>
        <w:gridCol w:w="511"/>
        <w:gridCol w:w="1157"/>
        <w:gridCol w:w="1167"/>
        <w:gridCol w:w="1418"/>
        <w:gridCol w:w="1134"/>
        <w:gridCol w:w="1276"/>
        <w:gridCol w:w="1134"/>
        <w:gridCol w:w="850"/>
        <w:gridCol w:w="992"/>
        <w:gridCol w:w="1276"/>
      </w:tblGrid>
      <w:tr w:rsidR="0014192D" w:rsidRPr="00C20CC5" w:rsidTr="0014192D">
        <w:tc>
          <w:tcPr>
            <w:tcW w:w="511" w:type="dxa"/>
            <w:vMerge w:val="restart"/>
          </w:tcPr>
          <w:p w:rsidR="0014192D" w:rsidRPr="002F7351" w:rsidRDefault="0014192D" w:rsidP="0014192D">
            <w:pPr>
              <w:jc w:val="center"/>
              <w:rPr>
                <w:b/>
              </w:rPr>
            </w:pPr>
            <w:r w:rsidRPr="002F7351">
              <w:rPr>
                <w:b/>
              </w:rPr>
              <w:t xml:space="preserve">№ </w:t>
            </w:r>
            <w:proofErr w:type="spellStart"/>
            <w:proofErr w:type="gramStart"/>
            <w:r w:rsidRPr="002F7351">
              <w:rPr>
                <w:b/>
              </w:rPr>
              <w:t>п</w:t>
            </w:r>
            <w:proofErr w:type="spellEnd"/>
            <w:proofErr w:type="gramEnd"/>
            <w:r w:rsidRPr="002F7351">
              <w:rPr>
                <w:b/>
              </w:rPr>
              <w:t>/</w:t>
            </w:r>
            <w:proofErr w:type="spellStart"/>
            <w:r w:rsidRPr="002F7351">
              <w:rPr>
                <w:b/>
              </w:rPr>
              <w:t>п</w:t>
            </w:r>
            <w:proofErr w:type="spellEnd"/>
          </w:p>
        </w:tc>
        <w:tc>
          <w:tcPr>
            <w:tcW w:w="1157" w:type="dxa"/>
            <w:vMerge w:val="restart"/>
          </w:tcPr>
          <w:p w:rsidR="0014192D" w:rsidRPr="002F7351" w:rsidRDefault="0014192D" w:rsidP="0014192D">
            <w:pPr>
              <w:jc w:val="center"/>
              <w:rPr>
                <w:b/>
              </w:rPr>
            </w:pPr>
            <w:r w:rsidRPr="002F7351">
              <w:rPr>
                <w:b/>
              </w:rPr>
              <w:t>площадка</w:t>
            </w:r>
          </w:p>
        </w:tc>
        <w:tc>
          <w:tcPr>
            <w:tcW w:w="6979" w:type="dxa"/>
            <w:gridSpan w:val="6"/>
          </w:tcPr>
          <w:p w:rsidR="0014192D" w:rsidRPr="002F7351" w:rsidRDefault="0014192D" w:rsidP="0014192D">
            <w:pPr>
              <w:jc w:val="center"/>
              <w:rPr>
                <w:b/>
              </w:rPr>
            </w:pPr>
            <w:r w:rsidRPr="002F7351">
              <w:rPr>
                <w:b/>
              </w:rPr>
              <w:t>перечень  работ по годам</w:t>
            </w:r>
          </w:p>
        </w:tc>
        <w:tc>
          <w:tcPr>
            <w:tcW w:w="992" w:type="dxa"/>
            <w:vMerge w:val="restart"/>
          </w:tcPr>
          <w:p w:rsidR="0014192D" w:rsidRPr="002F7351" w:rsidRDefault="0014192D" w:rsidP="0014192D">
            <w:pPr>
              <w:jc w:val="center"/>
              <w:rPr>
                <w:b/>
              </w:rPr>
            </w:pPr>
            <w:r w:rsidRPr="002F7351">
              <w:rPr>
                <w:b/>
              </w:rPr>
              <w:t>финансирование</w:t>
            </w:r>
          </w:p>
        </w:tc>
        <w:tc>
          <w:tcPr>
            <w:tcW w:w="1276" w:type="dxa"/>
            <w:vMerge w:val="restart"/>
          </w:tcPr>
          <w:p w:rsidR="0014192D" w:rsidRPr="002F7351" w:rsidRDefault="0014192D" w:rsidP="0014192D">
            <w:pPr>
              <w:jc w:val="center"/>
              <w:rPr>
                <w:b/>
              </w:rPr>
            </w:pPr>
            <w:r w:rsidRPr="002F7351">
              <w:rPr>
                <w:b/>
              </w:rPr>
              <w:t>примечание</w:t>
            </w:r>
          </w:p>
        </w:tc>
      </w:tr>
      <w:tr w:rsidR="0014192D" w:rsidRPr="00C20CC5" w:rsidTr="0014192D">
        <w:tc>
          <w:tcPr>
            <w:tcW w:w="511" w:type="dxa"/>
            <w:vMerge/>
          </w:tcPr>
          <w:p w:rsidR="0014192D" w:rsidRPr="00C20CC5" w:rsidRDefault="0014192D" w:rsidP="0014192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57" w:type="dxa"/>
            <w:vMerge/>
          </w:tcPr>
          <w:p w:rsidR="0014192D" w:rsidRPr="00C20CC5" w:rsidRDefault="0014192D" w:rsidP="0014192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67" w:type="dxa"/>
          </w:tcPr>
          <w:p w:rsidR="0014192D" w:rsidRPr="002F7351" w:rsidRDefault="0014192D" w:rsidP="0014192D">
            <w:pPr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2F7351">
                <w:rPr>
                  <w:b/>
                </w:rPr>
                <w:t>2013 г</w:t>
              </w:r>
            </w:smartTag>
          </w:p>
        </w:tc>
        <w:tc>
          <w:tcPr>
            <w:tcW w:w="1418" w:type="dxa"/>
          </w:tcPr>
          <w:p w:rsidR="0014192D" w:rsidRPr="002F7351" w:rsidRDefault="0014192D" w:rsidP="0014192D">
            <w:pPr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2F7351">
                <w:rPr>
                  <w:b/>
                </w:rPr>
                <w:t>2014 г</w:t>
              </w:r>
            </w:smartTag>
          </w:p>
        </w:tc>
        <w:tc>
          <w:tcPr>
            <w:tcW w:w="1134" w:type="dxa"/>
          </w:tcPr>
          <w:p w:rsidR="0014192D" w:rsidRPr="002F7351" w:rsidRDefault="0014192D" w:rsidP="0014192D">
            <w:pPr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2F7351">
                <w:rPr>
                  <w:b/>
                </w:rPr>
                <w:t>2015 г</w:t>
              </w:r>
            </w:smartTag>
          </w:p>
        </w:tc>
        <w:tc>
          <w:tcPr>
            <w:tcW w:w="1276" w:type="dxa"/>
          </w:tcPr>
          <w:p w:rsidR="0014192D" w:rsidRPr="002F7351" w:rsidRDefault="0014192D" w:rsidP="0014192D">
            <w:pPr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2F7351">
                <w:rPr>
                  <w:b/>
                </w:rPr>
                <w:t>2016 г</w:t>
              </w:r>
            </w:smartTag>
          </w:p>
        </w:tc>
        <w:tc>
          <w:tcPr>
            <w:tcW w:w="1134" w:type="dxa"/>
          </w:tcPr>
          <w:p w:rsidR="0014192D" w:rsidRPr="002F7351" w:rsidRDefault="0014192D" w:rsidP="0014192D">
            <w:pPr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2F7351">
                <w:rPr>
                  <w:b/>
                </w:rPr>
                <w:t>2017 г</w:t>
              </w:r>
            </w:smartTag>
          </w:p>
        </w:tc>
        <w:tc>
          <w:tcPr>
            <w:tcW w:w="850" w:type="dxa"/>
          </w:tcPr>
          <w:p w:rsidR="0014192D" w:rsidRPr="002F7351" w:rsidRDefault="0014192D" w:rsidP="0014192D">
            <w:pPr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 w:rsidRPr="002F7351">
                <w:rPr>
                  <w:b/>
                </w:rPr>
                <w:t>2018 г</w:t>
              </w:r>
            </w:smartTag>
          </w:p>
        </w:tc>
        <w:tc>
          <w:tcPr>
            <w:tcW w:w="992" w:type="dxa"/>
            <w:vMerge/>
          </w:tcPr>
          <w:p w:rsidR="0014192D" w:rsidRPr="00C20CC5" w:rsidRDefault="0014192D" w:rsidP="0014192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14192D" w:rsidRPr="00C20CC5" w:rsidRDefault="0014192D" w:rsidP="0014192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4192D" w:rsidRPr="00C20CC5" w:rsidTr="0014192D">
        <w:tc>
          <w:tcPr>
            <w:tcW w:w="511" w:type="dxa"/>
          </w:tcPr>
          <w:p w:rsidR="0014192D" w:rsidRPr="007B1B39" w:rsidRDefault="0014192D" w:rsidP="0014192D">
            <w:pPr>
              <w:jc w:val="center"/>
            </w:pPr>
            <w:r w:rsidRPr="007B1B39">
              <w:t>1</w:t>
            </w:r>
          </w:p>
        </w:tc>
        <w:tc>
          <w:tcPr>
            <w:tcW w:w="1157" w:type="dxa"/>
            <w:vAlign w:val="center"/>
          </w:tcPr>
          <w:p w:rsidR="0014192D" w:rsidRDefault="0014192D" w:rsidP="0014192D">
            <w:pPr>
              <w:jc w:val="center"/>
            </w:pPr>
            <w:r w:rsidRPr="007B1B39">
              <w:t>Хоккейная площадка</w:t>
            </w:r>
          </w:p>
          <w:p w:rsidR="0014192D" w:rsidRPr="007B1B39" w:rsidRDefault="0014192D" w:rsidP="0014192D">
            <w:pPr>
              <w:jc w:val="center"/>
            </w:pPr>
            <w:r>
              <w:t>20*40 м.</w:t>
            </w:r>
          </w:p>
        </w:tc>
        <w:tc>
          <w:tcPr>
            <w:tcW w:w="1167" w:type="dxa"/>
            <w:vAlign w:val="center"/>
          </w:tcPr>
          <w:p w:rsidR="0014192D" w:rsidRPr="007B1B39" w:rsidRDefault="0014192D" w:rsidP="0014192D">
            <w:pPr>
              <w:jc w:val="center"/>
            </w:pPr>
            <w:r w:rsidRPr="007B1B39">
              <w:t>Котлован для площадки</w:t>
            </w:r>
          </w:p>
        </w:tc>
        <w:tc>
          <w:tcPr>
            <w:tcW w:w="1418" w:type="dxa"/>
            <w:vAlign w:val="center"/>
          </w:tcPr>
          <w:p w:rsidR="0014192D" w:rsidRPr="007B1B39" w:rsidRDefault="0014192D" w:rsidP="0014192D">
            <w:pPr>
              <w:jc w:val="center"/>
            </w:pPr>
            <w:r w:rsidRPr="007B1B39">
              <w:t>Изготовление и установка бортов</w:t>
            </w:r>
          </w:p>
        </w:tc>
        <w:tc>
          <w:tcPr>
            <w:tcW w:w="1134" w:type="dxa"/>
            <w:vAlign w:val="center"/>
          </w:tcPr>
          <w:p w:rsidR="0014192D" w:rsidRPr="007B1B39" w:rsidRDefault="0014192D" w:rsidP="0014192D">
            <w:pPr>
              <w:jc w:val="center"/>
            </w:pPr>
            <w:r w:rsidRPr="007B1B39">
              <w:t>Изготовление и установка бортов</w:t>
            </w:r>
          </w:p>
        </w:tc>
        <w:tc>
          <w:tcPr>
            <w:tcW w:w="1276" w:type="dxa"/>
            <w:vAlign w:val="center"/>
          </w:tcPr>
          <w:p w:rsidR="0014192D" w:rsidRPr="007B1B39" w:rsidRDefault="0014192D" w:rsidP="0014192D">
            <w:pPr>
              <w:jc w:val="center"/>
            </w:pPr>
            <w:r w:rsidRPr="007B1B39">
              <w:t>Изготовление и установка ворот, защитной сетки</w:t>
            </w:r>
          </w:p>
        </w:tc>
        <w:tc>
          <w:tcPr>
            <w:tcW w:w="1134" w:type="dxa"/>
            <w:vAlign w:val="center"/>
          </w:tcPr>
          <w:p w:rsidR="0014192D" w:rsidRPr="007B1B39" w:rsidRDefault="0014192D" w:rsidP="0014192D">
            <w:pPr>
              <w:jc w:val="center"/>
            </w:pPr>
            <w:r w:rsidRPr="007B1B39">
              <w:t>Приобретение хоккейной формы</w:t>
            </w:r>
          </w:p>
        </w:tc>
        <w:tc>
          <w:tcPr>
            <w:tcW w:w="850" w:type="dxa"/>
            <w:vAlign w:val="center"/>
          </w:tcPr>
          <w:p w:rsidR="0014192D" w:rsidRPr="007B1B39" w:rsidRDefault="0014192D" w:rsidP="0014192D">
            <w:pPr>
              <w:jc w:val="center"/>
            </w:pPr>
            <w:r w:rsidRPr="007B1B39">
              <w:t>Ввод в эксплуатацию</w:t>
            </w:r>
          </w:p>
        </w:tc>
        <w:tc>
          <w:tcPr>
            <w:tcW w:w="992" w:type="dxa"/>
            <w:vAlign w:val="center"/>
          </w:tcPr>
          <w:p w:rsidR="0014192D" w:rsidRDefault="0014192D" w:rsidP="0014192D">
            <w:pPr>
              <w:jc w:val="center"/>
            </w:pPr>
            <w:r w:rsidRPr="007B1B39">
              <w:t xml:space="preserve">Счет </w:t>
            </w:r>
            <w:proofErr w:type="gramStart"/>
            <w:r w:rsidRPr="007B1B39">
              <w:t>платных</w:t>
            </w:r>
            <w:proofErr w:type="gramEnd"/>
          </w:p>
          <w:p w:rsidR="0014192D" w:rsidRPr="007B1B39" w:rsidRDefault="0014192D" w:rsidP="0014192D">
            <w:pPr>
              <w:jc w:val="center"/>
            </w:pPr>
            <w:r w:rsidRPr="007B1B39">
              <w:t>услуг</w:t>
            </w:r>
          </w:p>
        </w:tc>
        <w:tc>
          <w:tcPr>
            <w:tcW w:w="1276" w:type="dxa"/>
            <w:vAlign w:val="center"/>
          </w:tcPr>
          <w:p w:rsidR="0014192D" w:rsidRPr="007B1B39" w:rsidRDefault="0014192D" w:rsidP="0014192D">
            <w:pPr>
              <w:jc w:val="center"/>
            </w:pPr>
            <w:r w:rsidRPr="007B1B39">
              <w:t>Педагогические работники, студенты</w:t>
            </w:r>
          </w:p>
        </w:tc>
      </w:tr>
    </w:tbl>
    <w:p w:rsidR="00F82040" w:rsidRPr="00C20CC5" w:rsidRDefault="00F82040" w:rsidP="0014192D">
      <w:pPr>
        <w:rPr>
          <w:b/>
          <w:sz w:val="28"/>
          <w:szCs w:val="28"/>
        </w:rPr>
      </w:pPr>
    </w:p>
    <w:p w:rsidR="00F82040" w:rsidRPr="00C20CC5" w:rsidRDefault="00F82040" w:rsidP="00F82040">
      <w:pPr>
        <w:jc w:val="center"/>
        <w:rPr>
          <w:b/>
          <w:sz w:val="28"/>
          <w:szCs w:val="28"/>
        </w:rPr>
      </w:pPr>
    </w:p>
    <w:p w:rsidR="00F82040" w:rsidRPr="00C20CC5" w:rsidRDefault="00F82040" w:rsidP="00F82040">
      <w:pPr>
        <w:rPr>
          <w:sz w:val="28"/>
          <w:szCs w:val="28"/>
        </w:rPr>
      </w:pPr>
    </w:p>
    <w:p w:rsidR="00F82040" w:rsidRDefault="00F82040" w:rsidP="00F82040">
      <w:pPr>
        <w:rPr>
          <w:sz w:val="28"/>
          <w:szCs w:val="28"/>
        </w:rPr>
      </w:pPr>
    </w:p>
    <w:p w:rsidR="00F82040" w:rsidRDefault="00F82040" w:rsidP="00F82040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b/>
          <w:sz w:val="28"/>
          <w:szCs w:val="28"/>
        </w:rPr>
        <w:t xml:space="preserve">                 </w:t>
      </w:r>
      <w:r w:rsidRPr="00F82040">
        <w:rPr>
          <w:rFonts w:ascii="Times New Roman" w:hAnsi="Times New Roman" w:cs="Times New Roman"/>
          <w:b/>
          <w:sz w:val="24"/>
          <w:szCs w:val="28"/>
        </w:rPr>
        <w:t>Директор КГУ «АТК № 7»                                                     Л. Клименко</w:t>
      </w:r>
    </w:p>
    <w:p w:rsidR="00F82040" w:rsidRDefault="00F82040" w:rsidP="00F82040">
      <w:pPr>
        <w:rPr>
          <w:rFonts w:ascii="Times New Roman" w:hAnsi="Times New Roman" w:cs="Times New Roman"/>
          <w:b/>
          <w:sz w:val="24"/>
          <w:szCs w:val="28"/>
        </w:rPr>
      </w:pPr>
    </w:p>
    <w:p w:rsidR="00F82040" w:rsidRDefault="00F82040" w:rsidP="00F82040">
      <w:pPr>
        <w:rPr>
          <w:rFonts w:ascii="Times New Roman" w:hAnsi="Times New Roman" w:cs="Times New Roman"/>
          <w:b/>
          <w:sz w:val="24"/>
          <w:szCs w:val="28"/>
        </w:rPr>
      </w:pPr>
    </w:p>
    <w:p w:rsidR="00F82040" w:rsidRDefault="00F82040" w:rsidP="00F82040">
      <w:pPr>
        <w:rPr>
          <w:rFonts w:ascii="Times New Roman" w:hAnsi="Times New Roman" w:cs="Times New Roman"/>
          <w:b/>
          <w:sz w:val="24"/>
          <w:szCs w:val="28"/>
        </w:rPr>
      </w:pPr>
    </w:p>
    <w:p w:rsidR="00F82040" w:rsidRDefault="00F82040" w:rsidP="00F82040">
      <w:pPr>
        <w:rPr>
          <w:rFonts w:ascii="Times New Roman" w:hAnsi="Times New Roman" w:cs="Times New Roman"/>
          <w:b/>
          <w:sz w:val="24"/>
          <w:szCs w:val="28"/>
        </w:rPr>
      </w:pPr>
    </w:p>
    <w:p w:rsidR="00F82040" w:rsidRPr="00F82040" w:rsidRDefault="00F82040" w:rsidP="00F82040">
      <w:pPr>
        <w:rPr>
          <w:rFonts w:ascii="Times New Roman" w:hAnsi="Times New Roman" w:cs="Times New Roman"/>
          <w:b/>
          <w:sz w:val="24"/>
          <w:szCs w:val="28"/>
        </w:rPr>
      </w:pPr>
    </w:p>
    <w:p w:rsidR="00D0127A" w:rsidRPr="0032378C" w:rsidRDefault="00D0127A" w:rsidP="00B11DAF">
      <w:pPr>
        <w:spacing w:after="0" w:line="240" w:lineRule="auto"/>
        <w:jc w:val="both"/>
        <w:rPr>
          <w:ins w:id="0" w:author="Unknown"/>
          <w:rFonts w:ascii="Times New Roman" w:eastAsia="Times New Roman" w:hAnsi="Times New Roman" w:cs="Times New Roman"/>
          <w:sz w:val="24"/>
          <w:szCs w:val="24"/>
        </w:rPr>
      </w:pPr>
    </w:p>
    <w:p w:rsidR="00B11DAF" w:rsidRPr="0032378C" w:rsidRDefault="00B11DAF" w:rsidP="00B11DAF">
      <w:pPr>
        <w:spacing w:after="0" w:line="240" w:lineRule="auto"/>
        <w:jc w:val="center"/>
        <w:rPr>
          <w:ins w:id="1" w:author="Unknown"/>
          <w:rFonts w:ascii="Times New Roman" w:eastAsia="Times New Roman" w:hAnsi="Times New Roman" w:cs="Times New Roman"/>
          <w:sz w:val="24"/>
          <w:szCs w:val="24"/>
        </w:rPr>
      </w:pPr>
      <w:ins w:id="2" w:author="Unknown">
        <w:r w:rsidRPr="0032378C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БИБЛИОГРАФИЯ</w:t>
        </w:r>
      </w:ins>
    </w:p>
    <w:p w:rsidR="00B11DAF" w:rsidRPr="0032378C" w:rsidRDefault="00B11DAF" w:rsidP="00B11DAF">
      <w:pPr>
        <w:spacing w:after="0" w:line="240" w:lineRule="auto"/>
        <w:ind w:left="720" w:hanging="360"/>
        <w:jc w:val="both"/>
        <w:rPr>
          <w:ins w:id="3" w:author="Unknown"/>
          <w:rFonts w:ascii="Times New Roman" w:eastAsia="Times New Roman" w:hAnsi="Times New Roman" w:cs="Times New Roman"/>
          <w:sz w:val="24"/>
          <w:szCs w:val="24"/>
        </w:rPr>
      </w:pPr>
      <w:ins w:id="4" w:author="Unknown"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>1.  Биологический энциклопедический словарь./Под ред. Гилярова В. Н. М.: Советская энциклопедия, 1986.</w:t>
        </w:r>
      </w:ins>
    </w:p>
    <w:p w:rsidR="00B11DAF" w:rsidRPr="0032378C" w:rsidRDefault="00B11DAF" w:rsidP="00B11DAF">
      <w:pPr>
        <w:spacing w:before="100" w:beforeAutospacing="1" w:after="100" w:afterAutospacing="1" w:line="240" w:lineRule="auto"/>
        <w:ind w:left="720" w:hanging="360"/>
        <w:jc w:val="both"/>
        <w:rPr>
          <w:ins w:id="5" w:author="Unknown"/>
          <w:rFonts w:ascii="Times New Roman" w:eastAsia="Times New Roman" w:hAnsi="Times New Roman" w:cs="Times New Roman"/>
          <w:sz w:val="24"/>
          <w:szCs w:val="24"/>
        </w:rPr>
      </w:pPr>
      <w:ins w:id="6" w:author="Unknown"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 xml:space="preserve">2.  Богданова О. С., Петрова В. И. Методика </w:t>
        </w:r>
        <w:r w:rsidR="000547C5" w:rsidRPr="0032378C">
          <w:rPr>
            <w:rFonts w:ascii="Times New Roman" w:eastAsia="Times New Roman" w:hAnsi="Times New Roman" w:cs="Times New Roman"/>
            <w:sz w:val="24"/>
            <w:szCs w:val="24"/>
          </w:rPr>
          <w:fldChar w:fldCharType="begin"/>
        </w:r>
        <w:r w:rsidRPr="0032378C">
          <w:rPr>
            <w:rFonts w:ascii="Times New Roman" w:eastAsia="Times New Roman" w:hAnsi="Times New Roman" w:cs="Times New Roman"/>
            <w:sz w:val="24"/>
            <w:szCs w:val="24"/>
          </w:rPr>
          <w:instrText xml:space="preserve"> HYPERLINK "http://www.pandia.ru/text/category/vospitatelmznaya_rabota/" \o "Воспитательная работа" </w:instrText>
        </w:r>
        <w:r w:rsidR="000547C5" w:rsidRPr="0032378C">
          <w:rPr>
            <w:rFonts w:ascii="Times New Roman" w:eastAsia="Times New Roman" w:hAnsi="Times New Roman" w:cs="Times New Roman"/>
            <w:sz w:val="24"/>
            <w:szCs w:val="24"/>
          </w:rPr>
          <w:fldChar w:fldCharType="separate"/>
        </w:r>
        <w:r w:rsidRPr="003237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воспитательной работы</w:t>
        </w:r>
        <w:r w:rsidR="000547C5" w:rsidRPr="0032378C">
          <w:rPr>
            <w:rFonts w:ascii="Times New Roman" w:eastAsia="Times New Roman" w:hAnsi="Times New Roman" w:cs="Times New Roman"/>
            <w:sz w:val="24"/>
            <w:szCs w:val="24"/>
          </w:rPr>
          <w:fldChar w:fldCharType="end"/>
        </w:r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 xml:space="preserve"> в начальных классах. - М.: Просвещение, 1980.</w:t>
        </w:r>
      </w:ins>
    </w:p>
    <w:p w:rsidR="00B11DAF" w:rsidRPr="0032378C" w:rsidRDefault="00B11DAF" w:rsidP="00B11DAF">
      <w:pPr>
        <w:spacing w:before="100" w:beforeAutospacing="1" w:after="100" w:afterAutospacing="1" w:line="240" w:lineRule="auto"/>
        <w:ind w:left="720" w:hanging="360"/>
        <w:jc w:val="both"/>
        <w:rPr>
          <w:ins w:id="7" w:author="Unknown"/>
          <w:rFonts w:ascii="Times New Roman" w:eastAsia="Times New Roman" w:hAnsi="Times New Roman" w:cs="Times New Roman"/>
          <w:sz w:val="24"/>
          <w:szCs w:val="24"/>
        </w:rPr>
      </w:pPr>
      <w:ins w:id="8" w:author="Unknown"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>3.  Букин А. П. В дружбе с людьми и природой. - М.: Просвещение, 1991.</w:t>
        </w:r>
      </w:ins>
    </w:p>
    <w:p w:rsidR="00B11DAF" w:rsidRPr="0032378C" w:rsidRDefault="00B11DAF" w:rsidP="00B11DAF">
      <w:pPr>
        <w:spacing w:before="100" w:beforeAutospacing="1" w:after="100" w:afterAutospacing="1" w:line="240" w:lineRule="auto"/>
        <w:ind w:left="720" w:hanging="360"/>
        <w:jc w:val="both"/>
        <w:rPr>
          <w:ins w:id="9" w:author="Unknown"/>
          <w:rFonts w:ascii="Times New Roman" w:eastAsia="Times New Roman" w:hAnsi="Times New Roman" w:cs="Times New Roman"/>
          <w:sz w:val="24"/>
          <w:szCs w:val="24"/>
        </w:rPr>
      </w:pPr>
      <w:ins w:id="10" w:author="Unknown"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>4.  Зверев И. Д. Экология в школьном обучении. - М., 1980.</w:t>
        </w:r>
      </w:ins>
    </w:p>
    <w:p w:rsidR="00B11DAF" w:rsidRPr="0032378C" w:rsidRDefault="00B11DAF" w:rsidP="00B11DAF">
      <w:pPr>
        <w:spacing w:before="100" w:beforeAutospacing="1" w:after="100" w:afterAutospacing="1" w:line="240" w:lineRule="auto"/>
        <w:ind w:left="720" w:hanging="360"/>
        <w:jc w:val="both"/>
        <w:rPr>
          <w:ins w:id="11" w:author="Unknown"/>
          <w:rFonts w:ascii="Times New Roman" w:eastAsia="Times New Roman" w:hAnsi="Times New Roman" w:cs="Times New Roman"/>
          <w:sz w:val="24"/>
          <w:szCs w:val="24"/>
        </w:rPr>
      </w:pPr>
      <w:ins w:id="12" w:author="Unknown"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 xml:space="preserve">5.  Измайлов И. В., </w:t>
        </w:r>
        <w:proofErr w:type="spellStart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>Михлин</w:t>
        </w:r>
        <w:proofErr w:type="spellEnd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 xml:space="preserve"> В. Е., </w:t>
        </w:r>
        <w:proofErr w:type="spellStart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>Шубкина</w:t>
        </w:r>
        <w:proofErr w:type="spellEnd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 xml:space="preserve"> Л. С. Биологические экскурсии. - М.: Просвещение, 1983.</w:t>
        </w:r>
      </w:ins>
    </w:p>
    <w:p w:rsidR="00B11DAF" w:rsidRPr="0032378C" w:rsidRDefault="00B11DAF" w:rsidP="00B11DAF">
      <w:pPr>
        <w:spacing w:before="100" w:beforeAutospacing="1" w:after="100" w:afterAutospacing="1" w:line="240" w:lineRule="auto"/>
        <w:ind w:left="720" w:hanging="360"/>
        <w:jc w:val="both"/>
        <w:rPr>
          <w:ins w:id="13" w:author="Unknown"/>
          <w:rFonts w:ascii="Times New Roman" w:eastAsia="Times New Roman" w:hAnsi="Times New Roman" w:cs="Times New Roman"/>
          <w:sz w:val="24"/>
          <w:szCs w:val="24"/>
        </w:rPr>
      </w:pPr>
      <w:ins w:id="14" w:author="Unknown"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>6.  Кучер Т. В. Экологическое воспитание учащихся. - М.: Просвещение, 1990.</w:t>
        </w:r>
      </w:ins>
    </w:p>
    <w:p w:rsidR="00B11DAF" w:rsidRPr="0032378C" w:rsidRDefault="00B11DAF" w:rsidP="00B11DAF">
      <w:pPr>
        <w:spacing w:before="100" w:beforeAutospacing="1" w:after="100" w:afterAutospacing="1" w:line="240" w:lineRule="auto"/>
        <w:ind w:left="720" w:hanging="360"/>
        <w:jc w:val="both"/>
        <w:rPr>
          <w:ins w:id="15" w:author="Unknown"/>
          <w:rFonts w:ascii="Times New Roman" w:eastAsia="Times New Roman" w:hAnsi="Times New Roman" w:cs="Times New Roman"/>
          <w:sz w:val="24"/>
          <w:szCs w:val="24"/>
        </w:rPr>
      </w:pPr>
      <w:ins w:id="16" w:author="Unknown"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>7.  Маркович Д. Ж. Социальная экология. - М.: Просвещение, 1991.</w:t>
        </w:r>
      </w:ins>
    </w:p>
    <w:p w:rsidR="00B11DAF" w:rsidRPr="0032378C" w:rsidRDefault="00B11DAF" w:rsidP="00B11DAF">
      <w:pPr>
        <w:spacing w:before="100" w:beforeAutospacing="1" w:after="100" w:afterAutospacing="1" w:line="240" w:lineRule="auto"/>
        <w:ind w:left="720" w:hanging="360"/>
        <w:jc w:val="both"/>
        <w:rPr>
          <w:ins w:id="17" w:author="Unknown"/>
          <w:rFonts w:ascii="Times New Roman" w:eastAsia="Times New Roman" w:hAnsi="Times New Roman" w:cs="Times New Roman"/>
          <w:sz w:val="24"/>
          <w:szCs w:val="24"/>
        </w:rPr>
      </w:pPr>
      <w:ins w:id="18" w:author="Unknown"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 xml:space="preserve">8.  </w:t>
        </w:r>
        <w:proofErr w:type="spellStart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>Олдан</w:t>
        </w:r>
        <w:proofErr w:type="spellEnd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 xml:space="preserve"> П. Г. Колокол тревоги. - М.: Политиздат, 1990.</w:t>
        </w:r>
      </w:ins>
    </w:p>
    <w:p w:rsidR="00B11DAF" w:rsidRPr="0032378C" w:rsidRDefault="00B11DAF" w:rsidP="00B11DAF">
      <w:pPr>
        <w:spacing w:before="100" w:beforeAutospacing="1" w:after="100" w:afterAutospacing="1" w:line="240" w:lineRule="auto"/>
        <w:ind w:left="720" w:hanging="360"/>
        <w:jc w:val="both"/>
        <w:rPr>
          <w:ins w:id="19" w:author="Unknown"/>
          <w:rFonts w:ascii="Times New Roman" w:eastAsia="Times New Roman" w:hAnsi="Times New Roman" w:cs="Times New Roman"/>
          <w:sz w:val="24"/>
          <w:szCs w:val="24"/>
        </w:rPr>
      </w:pPr>
      <w:ins w:id="20" w:author="Unknown"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>9.  Абдуллаев З. Экологическое отношение и экологическое сознание.//Философские науки. -1991, N2.</w:t>
        </w:r>
      </w:ins>
    </w:p>
    <w:p w:rsidR="00B11DAF" w:rsidRPr="0032378C" w:rsidRDefault="00B11DAF" w:rsidP="00B11DAF">
      <w:pPr>
        <w:spacing w:before="100" w:beforeAutospacing="1" w:after="100" w:afterAutospacing="1" w:line="240" w:lineRule="auto"/>
        <w:ind w:left="720" w:hanging="360"/>
        <w:jc w:val="both"/>
        <w:rPr>
          <w:ins w:id="21" w:author="Unknown"/>
          <w:rFonts w:ascii="Times New Roman" w:eastAsia="Times New Roman" w:hAnsi="Times New Roman" w:cs="Times New Roman"/>
          <w:sz w:val="24"/>
          <w:szCs w:val="24"/>
        </w:rPr>
      </w:pPr>
      <w:ins w:id="22" w:author="Unknown"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 xml:space="preserve">10.  </w:t>
        </w:r>
        <w:proofErr w:type="spellStart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>Дерябо</w:t>
        </w:r>
        <w:proofErr w:type="spellEnd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 xml:space="preserve"> С. Д., </w:t>
        </w:r>
        <w:proofErr w:type="spellStart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>Ясвин</w:t>
        </w:r>
        <w:proofErr w:type="spellEnd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 xml:space="preserve"> В. А. Экологическая педагогика и психология. – Ростов - на </w:t>
        </w:r>
        <w:proofErr w:type="gramStart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>–Д</w:t>
        </w:r>
        <w:proofErr w:type="gramEnd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>.; Феникс,1996.</w:t>
        </w:r>
      </w:ins>
    </w:p>
    <w:p w:rsidR="00B11DAF" w:rsidRPr="0032378C" w:rsidRDefault="00B11DAF" w:rsidP="00B11DAF">
      <w:pPr>
        <w:spacing w:before="100" w:beforeAutospacing="1" w:after="100" w:afterAutospacing="1" w:line="240" w:lineRule="auto"/>
        <w:ind w:left="720" w:hanging="360"/>
        <w:jc w:val="both"/>
        <w:rPr>
          <w:ins w:id="23" w:author="Unknown"/>
          <w:rFonts w:ascii="Times New Roman" w:eastAsia="Times New Roman" w:hAnsi="Times New Roman" w:cs="Times New Roman"/>
          <w:sz w:val="24"/>
          <w:szCs w:val="24"/>
        </w:rPr>
      </w:pPr>
      <w:ins w:id="24" w:author="Unknown"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>11.  Моисеева Л. В. Экологическая педагогика: Понятийно-терминологический словарь для учителя. – Екатеринбург, 2004.</w:t>
        </w:r>
      </w:ins>
    </w:p>
    <w:p w:rsidR="00B11DAF" w:rsidRPr="0032378C" w:rsidRDefault="00B11DAF" w:rsidP="00B11DAF">
      <w:pPr>
        <w:spacing w:before="100" w:beforeAutospacing="1" w:after="100" w:afterAutospacing="1" w:line="240" w:lineRule="auto"/>
        <w:ind w:left="720" w:hanging="360"/>
        <w:jc w:val="both"/>
        <w:rPr>
          <w:ins w:id="25" w:author="Unknown"/>
          <w:rFonts w:ascii="Times New Roman" w:eastAsia="Times New Roman" w:hAnsi="Times New Roman" w:cs="Times New Roman"/>
          <w:sz w:val="24"/>
          <w:szCs w:val="24"/>
        </w:rPr>
      </w:pPr>
      <w:ins w:id="26" w:author="Unknown"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 xml:space="preserve">12.  Белавина И. Г., </w:t>
        </w:r>
        <w:proofErr w:type="spellStart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>Найденская</w:t>
        </w:r>
        <w:proofErr w:type="spellEnd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 xml:space="preserve"> Н. Г. Планета - наш дом./ Учебник – хрестоматия по основам экологии для дошкольников и младших школьников./ - Издательство «Лайда». Москва. 1995.</w:t>
        </w:r>
      </w:ins>
    </w:p>
    <w:p w:rsidR="00B11DAF" w:rsidRPr="0032378C" w:rsidRDefault="00B11DAF" w:rsidP="00B11DAF">
      <w:pPr>
        <w:spacing w:before="100" w:beforeAutospacing="1" w:after="100" w:afterAutospacing="1" w:line="240" w:lineRule="auto"/>
        <w:ind w:left="720" w:hanging="360"/>
        <w:jc w:val="both"/>
        <w:rPr>
          <w:ins w:id="27" w:author="Unknown"/>
          <w:rFonts w:ascii="Times New Roman" w:eastAsia="Times New Roman" w:hAnsi="Times New Roman" w:cs="Times New Roman"/>
          <w:sz w:val="24"/>
          <w:szCs w:val="24"/>
        </w:rPr>
      </w:pPr>
      <w:ins w:id="28" w:author="Unknown"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 xml:space="preserve">13.  Белавина И. Г, </w:t>
        </w:r>
        <w:proofErr w:type="spellStart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>Найденская</w:t>
        </w:r>
        <w:proofErr w:type="spellEnd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 xml:space="preserve"> Н. Планета – наш дом. /Методика проведения занятий по основам экологии для дошкольников и младших школьников./ - Изд-во «Лайда». Москва. 1995.</w:t>
        </w:r>
      </w:ins>
    </w:p>
    <w:p w:rsidR="00B11DAF" w:rsidRPr="0032378C" w:rsidRDefault="00B11DAF" w:rsidP="00B11DAF">
      <w:pPr>
        <w:spacing w:before="100" w:beforeAutospacing="1" w:after="100" w:afterAutospacing="1" w:line="240" w:lineRule="auto"/>
        <w:ind w:left="720" w:hanging="360"/>
        <w:jc w:val="both"/>
        <w:rPr>
          <w:ins w:id="29" w:author="Unknown"/>
          <w:rFonts w:ascii="Times New Roman" w:eastAsia="Times New Roman" w:hAnsi="Times New Roman" w:cs="Times New Roman"/>
          <w:sz w:val="24"/>
          <w:szCs w:val="24"/>
        </w:rPr>
      </w:pPr>
      <w:ins w:id="30" w:author="Unknown"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 xml:space="preserve">14.  Л. </w:t>
        </w:r>
        <w:proofErr w:type="spellStart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>П.Молодова</w:t>
        </w:r>
        <w:proofErr w:type="spellEnd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 xml:space="preserve"> «Игровые экологические занятия с детьми». - Минск «</w:t>
        </w:r>
        <w:proofErr w:type="spellStart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>Асар</w:t>
        </w:r>
        <w:proofErr w:type="spellEnd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>» . 1996.</w:t>
        </w:r>
      </w:ins>
    </w:p>
    <w:p w:rsidR="00B11DAF" w:rsidRPr="0032378C" w:rsidRDefault="00B11DAF" w:rsidP="00B11DAF">
      <w:pPr>
        <w:spacing w:before="100" w:beforeAutospacing="1" w:after="100" w:afterAutospacing="1" w:line="240" w:lineRule="auto"/>
        <w:ind w:left="720" w:hanging="360"/>
        <w:jc w:val="both"/>
        <w:rPr>
          <w:ins w:id="31" w:author="Unknown"/>
          <w:rFonts w:ascii="Times New Roman" w:eastAsia="Times New Roman" w:hAnsi="Times New Roman" w:cs="Times New Roman"/>
          <w:sz w:val="24"/>
          <w:szCs w:val="24"/>
        </w:rPr>
      </w:pPr>
      <w:ins w:id="32" w:author="Unknown"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>15.  Плешаков А. А. Факультативный курс "Экология для младших школьников". - Программы общеобразовательных учреждений. - М.: Просвещение, 2002.</w:t>
        </w:r>
      </w:ins>
    </w:p>
    <w:p w:rsidR="00B11DAF" w:rsidRPr="0032378C" w:rsidRDefault="00B11DAF" w:rsidP="00B11DAF">
      <w:pPr>
        <w:spacing w:before="100" w:beforeAutospacing="1" w:after="100" w:afterAutospacing="1" w:line="240" w:lineRule="auto"/>
        <w:ind w:left="720" w:hanging="360"/>
        <w:jc w:val="both"/>
        <w:rPr>
          <w:ins w:id="33" w:author="Unknown"/>
          <w:rFonts w:ascii="Times New Roman" w:eastAsia="Times New Roman" w:hAnsi="Times New Roman" w:cs="Times New Roman"/>
          <w:sz w:val="24"/>
          <w:szCs w:val="24"/>
        </w:rPr>
      </w:pPr>
      <w:ins w:id="34" w:author="Unknown">
        <w:r w:rsidRPr="0032378C">
          <w:rPr>
            <w:rFonts w:ascii="Times New Roman" w:eastAsia="Times New Roman" w:hAnsi="Times New Roman" w:cs="Times New Roman"/>
            <w:sz w:val="24"/>
            <w:szCs w:val="24"/>
          </w:rPr>
          <w:lastRenderedPageBreak/>
          <w:t>16.  Охрана природы: (Факультатив</w:t>
        </w:r>
        <w:proofErr w:type="gramStart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proofErr w:type="gramEnd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gramStart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>к</w:t>
        </w:r>
        <w:proofErr w:type="gramEnd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 xml:space="preserve">урс). Пособие для учащихся /А. В. Михеев, К. В. </w:t>
        </w:r>
        <w:proofErr w:type="spellStart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>Пашканг</w:t>
        </w:r>
        <w:proofErr w:type="spellEnd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 xml:space="preserve">, Н. Н. Родзевич, М. П. Соловьева; Под ред. К. В. </w:t>
        </w:r>
        <w:proofErr w:type="spellStart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>Пашканга</w:t>
        </w:r>
        <w:proofErr w:type="spellEnd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>. - М.: Просвещение, 1983.</w:t>
        </w:r>
      </w:ins>
    </w:p>
    <w:p w:rsidR="00B11DAF" w:rsidRPr="0032378C" w:rsidRDefault="00B11DAF" w:rsidP="00B11DAF">
      <w:pPr>
        <w:spacing w:before="100" w:beforeAutospacing="1" w:after="100" w:afterAutospacing="1" w:line="240" w:lineRule="auto"/>
        <w:ind w:left="720" w:hanging="360"/>
        <w:jc w:val="both"/>
        <w:rPr>
          <w:ins w:id="35" w:author="Unknown"/>
          <w:rFonts w:ascii="Times New Roman" w:eastAsia="Times New Roman" w:hAnsi="Times New Roman" w:cs="Times New Roman"/>
          <w:sz w:val="24"/>
          <w:szCs w:val="24"/>
        </w:rPr>
      </w:pPr>
      <w:ins w:id="36" w:author="Unknown"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>17.  Я познаю мир: Детская энциклопедия: Экология</w:t>
        </w:r>
        <w:proofErr w:type="gramStart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>/ А</w:t>
        </w:r>
        <w:proofErr w:type="gramEnd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>вт.-сост. А. Е. Чижевский. - М.: ООО "Издательство АСТ", 1997</w:t>
        </w:r>
      </w:ins>
    </w:p>
    <w:p w:rsidR="00B11DAF" w:rsidRPr="0032378C" w:rsidRDefault="00B11DAF" w:rsidP="00B11DAF">
      <w:pPr>
        <w:spacing w:before="100" w:beforeAutospacing="1" w:after="100" w:afterAutospacing="1" w:line="240" w:lineRule="auto"/>
        <w:ind w:left="720" w:hanging="360"/>
        <w:jc w:val="both"/>
        <w:rPr>
          <w:ins w:id="37" w:author="Unknown"/>
          <w:rFonts w:ascii="Times New Roman" w:eastAsia="Times New Roman" w:hAnsi="Times New Roman" w:cs="Times New Roman"/>
          <w:sz w:val="24"/>
          <w:szCs w:val="24"/>
        </w:rPr>
      </w:pPr>
      <w:ins w:id="38" w:author="Unknown"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 xml:space="preserve">18.  </w:t>
        </w:r>
        <w:proofErr w:type="spellStart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>Баклицкая</w:t>
        </w:r>
        <w:proofErr w:type="spellEnd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 xml:space="preserve"> Е. Р. Умения и навыки исследовательского </w:t>
        </w:r>
        <w:proofErr w:type="spellStart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>изаскания</w:t>
        </w:r>
        <w:proofErr w:type="spellEnd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>: «Завуч», № 2, 2000, с.113-122.</w:t>
        </w:r>
      </w:ins>
    </w:p>
    <w:p w:rsidR="00B11DAF" w:rsidRPr="0032378C" w:rsidRDefault="00B11DAF" w:rsidP="00B11DAF">
      <w:pPr>
        <w:spacing w:before="100" w:beforeAutospacing="1" w:after="100" w:afterAutospacing="1" w:line="240" w:lineRule="auto"/>
        <w:ind w:left="720" w:hanging="360"/>
        <w:jc w:val="both"/>
        <w:rPr>
          <w:ins w:id="39" w:author="Unknown"/>
          <w:rFonts w:ascii="Times New Roman" w:eastAsia="Times New Roman" w:hAnsi="Times New Roman" w:cs="Times New Roman"/>
          <w:sz w:val="24"/>
          <w:szCs w:val="24"/>
        </w:rPr>
      </w:pPr>
      <w:ins w:id="40" w:author="Unknown"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>19.  Савенков А. И. Методика организации игр-исследований с младшими школьниками. Ж. «Практика административной работы в школе» № 1, 2004, с.35-38.</w:t>
        </w:r>
      </w:ins>
    </w:p>
    <w:p w:rsidR="00B11DAF" w:rsidRDefault="00B11DAF" w:rsidP="00B11DAF">
      <w:pPr>
        <w:pStyle w:val="a5"/>
        <w:rPr>
          <w:rFonts w:ascii="Times New Roman" w:hAnsi="Times New Roman" w:cs="Times New Roman"/>
          <w:sz w:val="24"/>
        </w:rPr>
      </w:pPr>
      <w:ins w:id="41" w:author="Unknown"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 xml:space="preserve">20.  </w:t>
        </w:r>
        <w:proofErr w:type="spellStart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>Сырцева</w:t>
        </w:r>
        <w:proofErr w:type="spellEnd"/>
        <w:r w:rsidRPr="0032378C">
          <w:rPr>
            <w:rFonts w:ascii="Times New Roman" w:eastAsia="Times New Roman" w:hAnsi="Times New Roman" w:cs="Times New Roman"/>
            <w:sz w:val="24"/>
            <w:szCs w:val="24"/>
          </w:rPr>
          <w:t xml:space="preserve"> Т. Э. Работа учителей по развитию навыков научно-исследовательской деятельности учащихся. Ж. «Дополнительное образование» № 2, 2004, с. 12-18.</w:t>
        </w:r>
      </w:ins>
    </w:p>
    <w:p w:rsidR="00787990" w:rsidRPr="00787990" w:rsidRDefault="00787990" w:rsidP="00A9635D">
      <w:pPr>
        <w:pStyle w:val="a5"/>
        <w:jc w:val="both"/>
        <w:rPr>
          <w:rFonts w:ascii="Times New Roman" w:hAnsi="Times New Roman" w:cs="Times New Roman"/>
          <w:b/>
          <w:sz w:val="24"/>
        </w:rPr>
      </w:pPr>
    </w:p>
    <w:sectPr w:rsidR="00787990" w:rsidRPr="00787990" w:rsidSect="00954A07">
      <w:pgSz w:w="11906" w:h="16838"/>
      <w:pgMar w:top="851" w:right="850" w:bottom="567" w:left="567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7775E"/>
    <w:multiLevelType w:val="hybridMultilevel"/>
    <w:tmpl w:val="48C4D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FF4020"/>
    <w:multiLevelType w:val="multilevel"/>
    <w:tmpl w:val="C65C3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E6583E"/>
    <w:multiLevelType w:val="hybridMultilevel"/>
    <w:tmpl w:val="519C440C"/>
    <w:lvl w:ilvl="0" w:tplc="BFB05DEA">
      <w:numFmt w:val="bullet"/>
      <w:lvlText w:val="·"/>
      <w:lvlJc w:val="left"/>
      <w:pPr>
        <w:ind w:left="13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3">
    <w:nsid w:val="095362F4"/>
    <w:multiLevelType w:val="hybridMultilevel"/>
    <w:tmpl w:val="F8BC00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0E76CA"/>
    <w:multiLevelType w:val="hybridMultilevel"/>
    <w:tmpl w:val="D4C8BD1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EDE07D6"/>
    <w:multiLevelType w:val="hybridMultilevel"/>
    <w:tmpl w:val="8CF03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6B70E1"/>
    <w:multiLevelType w:val="hybridMultilevel"/>
    <w:tmpl w:val="7AD81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6F079F"/>
    <w:multiLevelType w:val="hybridMultilevel"/>
    <w:tmpl w:val="76A06430"/>
    <w:lvl w:ilvl="0" w:tplc="CA9AF194">
      <w:start w:val="14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6C454F"/>
    <w:multiLevelType w:val="hybridMultilevel"/>
    <w:tmpl w:val="408CB9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9B27AE"/>
    <w:multiLevelType w:val="hybridMultilevel"/>
    <w:tmpl w:val="EABA7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282DF0"/>
    <w:multiLevelType w:val="hybridMultilevel"/>
    <w:tmpl w:val="0EFE6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8501F7"/>
    <w:multiLevelType w:val="hybridMultilevel"/>
    <w:tmpl w:val="8DF80B9A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661437"/>
    <w:multiLevelType w:val="hybridMultilevel"/>
    <w:tmpl w:val="223A6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24346E"/>
    <w:multiLevelType w:val="hybridMultilevel"/>
    <w:tmpl w:val="613E0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9"/>
  </w:num>
  <w:num w:numId="5">
    <w:abstractNumId w:val="4"/>
  </w:num>
  <w:num w:numId="6">
    <w:abstractNumId w:val="8"/>
  </w:num>
  <w:num w:numId="7">
    <w:abstractNumId w:val="2"/>
  </w:num>
  <w:num w:numId="8">
    <w:abstractNumId w:val="3"/>
  </w:num>
  <w:num w:numId="9">
    <w:abstractNumId w:val="5"/>
  </w:num>
  <w:num w:numId="10">
    <w:abstractNumId w:val="7"/>
  </w:num>
  <w:num w:numId="11">
    <w:abstractNumId w:val="12"/>
  </w:num>
  <w:num w:numId="12">
    <w:abstractNumId w:val="1"/>
  </w:num>
  <w:num w:numId="13">
    <w:abstractNumId w:val="13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>
    <w:useFELayout/>
  </w:compat>
  <w:rsids>
    <w:rsidRoot w:val="007F2C85"/>
    <w:rsid w:val="000114EB"/>
    <w:rsid w:val="000547C5"/>
    <w:rsid w:val="00134DAD"/>
    <w:rsid w:val="0014192D"/>
    <w:rsid w:val="00143B9F"/>
    <w:rsid w:val="00144F74"/>
    <w:rsid w:val="0016474D"/>
    <w:rsid w:val="00174640"/>
    <w:rsid w:val="001C4A04"/>
    <w:rsid w:val="001C64FE"/>
    <w:rsid w:val="00211CFF"/>
    <w:rsid w:val="0021441F"/>
    <w:rsid w:val="002A30A1"/>
    <w:rsid w:val="002B31F7"/>
    <w:rsid w:val="002F0DFD"/>
    <w:rsid w:val="002F30C6"/>
    <w:rsid w:val="00312518"/>
    <w:rsid w:val="0034113D"/>
    <w:rsid w:val="00371E31"/>
    <w:rsid w:val="003C518A"/>
    <w:rsid w:val="00431D23"/>
    <w:rsid w:val="00520305"/>
    <w:rsid w:val="00562002"/>
    <w:rsid w:val="005D55DA"/>
    <w:rsid w:val="00643E1B"/>
    <w:rsid w:val="006655F7"/>
    <w:rsid w:val="006B2C1E"/>
    <w:rsid w:val="006C28C4"/>
    <w:rsid w:val="006F096A"/>
    <w:rsid w:val="0072721B"/>
    <w:rsid w:val="00754989"/>
    <w:rsid w:val="00787990"/>
    <w:rsid w:val="007D2461"/>
    <w:rsid w:val="007F2C85"/>
    <w:rsid w:val="00856E95"/>
    <w:rsid w:val="00857D5C"/>
    <w:rsid w:val="00894D00"/>
    <w:rsid w:val="008A31EA"/>
    <w:rsid w:val="008A63D7"/>
    <w:rsid w:val="00954A07"/>
    <w:rsid w:val="00976EB5"/>
    <w:rsid w:val="00A00FB8"/>
    <w:rsid w:val="00A62982"/>
    <w:rsid w:val="00A75BF6"/>
    <w:rsid w:val="00A90749"/>
    <w:rsid w:val="00A9635D"/>
    <w:rsid w:val="00B07A16"/>
    <w:rsid w:val="00B11DAF"/>
    <w:rsid w:val="00B12BFC"/>
    <w:rsid w:val="00B5158C"/>
    <w:rsid w:val="00B53EC0"/>
    <w:rsid w:val="00B6424A"/>
    <w:rsid w:val="00BA3B00"/>
    <w:rsid w:val="00BC4A73"/>
    <w:rsid w:val="00BC7C1E"/>
    <w:rsid w:val="00BE7BC9"/>
    <w:rsid w:val="00BF373B"/>
    <w:rsid w:val="00C066D4"/>
    <w:rsid w:val="00C364EE"/>
    <w:rsid w:val="00D0127A"/>
    <w:rsid w:val="00D3082B"/>
    <w:rsid w:val="00D77B0E"/>
    <w:rsid w:val="00DB5A53"/>
    <w:rsid w:val="00DC3EE8"/>
    <w:rsid w:val="00E17B40"/>
    <w:rsid w:val="00E17BBD"/>
    <w:rsid w:val="00E54151"/>
    <w:rsid w:val="00E95D12"/>
    <w:rsid w:val="00ED2CFE"/>
    <w:rsid w:val="00EE2742"/>
    <w:rsid w:val="00F17899"/>
    <w:rsid w:val="00F57A4B"/>
    <w:rsid w:val="00F765AC"/>
    <w:rsid w:val="00F82040"/>
    <w:rsid w:val="00F95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4FE"/>
  </w:style>
  <w:style w:type="paragraph" w:styleId="3">
    <w:name w:val="heading 3"/>
    <w:basedOn w:val="a"/>
    <w:link w:val="30"/>
    <w:uiPriority w:val="9"/>
    <w:qFormat/>
    <w:rsid w:val="00B11D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F2C85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Cs/>
      <w:color w:val="1E2325"/>
      <w:sz w:val="24"/>
      <w:szCs w:val="24"/>
    </w:rPr>
  </w:style>
  <w:style w:type="character" w:styleId="a4">
    <w:name w:val="Strong"/>
    <w:basedOn w:val="a0"/>
    <w:uiPriority w:val="22"/>
    <w:qFormat/>
    <w:rsid w:val="007F2C85"/>
    <w:rPr>
      <w:b/>
      <w:bCs/>
    </w:rPr>
  </w:style>
  <w:style w:type="paragraph" w:styleId="a5">
    <w:name w:val="No Spacing"/>
    <w:link w:val="a6"/>
    <w:uiPriority w:val="1"/>
    <w:qFormat/>
    <w:rsid w:val="007F2C85"/>
    <w:pPr>
      <w:spacing w:after="0" w:line="240" w:lineRule="auto"/>
    </w:pPr>
  </w:style>
  <w:style w:type="character" w:customStyle="1" w:styleId="date">
    <w:name w:val="date"/>
    <w:basedOn w:val="a0"/>
    <w:rsid w:val="00A9635D"/>
  </w:style>
  <w:style w:type="paragraph" w:styleId="a7">
    <w:name w:val="List Paragraph"/>
    <w:basedOn w:val="a"/>
    <w:uiPriority w:val="34"/>
    <w:qFormat/>
    <w:rsid w:val="00E17BB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B11DA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8">
    <w:name w:val="Balloon Text"/>
    <w:basedOn w:val="a"/>
    <w:link w:val="a9"/>
    <w:uiPriority w:val="99"/>
    <w:semiHidden/>
    <w:unhideWhenUsed/>
    <w:rsid w:val="00B11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1DA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820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rsid w:val="00144F74"/>
    <w:pPr>
      <w:spacing w:after="0" w:line="240" w:lineRule="auto"/>
    </w:pPr>
    <w:rPr>
      <w:rFonts w:ascii="Times New Roman" w:eastAsia="Times New Roman" w:hAnsi="Times New Roman" w:cs="Times New Roman"/>
      <w:sz w:val="36"/>
      <w:szCs w:val="24"/>
      <w:lang w:val="en-US"/>
    </w:rPr>
  </w:style>
  <w:style w:type="character" w:customStyle="1" w:styleId="ac">
    <w:name w:val="Основной текст Знак"/>
    <w:basedOn w:val="a0"/>
    <w:link w:val="ab"/>
    <w:rsid w:val="00144F74"/>
    <w:rPr>
      <w:rFonts w:ascii="Times New Roman" w:eastAsia="Times New Roman" w:hAnsi="Times New Roman" w:cs="Times New Roman"/>
      <w:sz w:val="36"/>
      <w:szCs w:val="24"/>
      <w:lang w:val="en-US"/>
    </w:rPr>
  </w:style>
  <w:style w:type="paragraph" w:customStyle="1" w:styleId="Default">
    <w:name w:val="Default"/>
    <w:rsid w:val="00BF373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a6">
    <w:name w:val="Без интервала Знак"/>
    <w:basedOn w:val="a0"/>
    <w:link w:val="a5"/>
    <w:uiPriority w:val="1"/>
    <w:locked/>
    <w:rsid w:val="007D2461"/>
  </w:style>
  <w:style w:type="character" w:styleId="ad">
    <w:name w:val="Hyperlink"/>
    <w:basedOn w:val="a0"/>
    <w:uiPriority w:val="99"/>
    <w:semiHidden/>
    <w:unhideWhenUsed/>
    <w:rsid w:val="0056200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13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mmforum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9E3E2D-6BF1-406A-A99F-374969699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22</Pages>
  <Words>4685</Words>
  <Characters>26710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ПЛ7</Company>
  <LinksUpToDate>false</LinksUpToDate>
  <CharactersWithSpaces>31333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Светлана</cp:lastModifiedBy>
  <cp:revision>35</cp:revision>
  <cp:lastPrinted>2014-10-23T08:33:00Z</cp:lastPrinted>
  <dcterms:created xsi:type="dcterms:W3CDTF">2014-10-14T09:08:00Z</dcterms:created>
  <dcterms:modified xsi:type="dcterms:W3CDTF">2017-03-18T07:59:00Z</dcterms:modified>
</cp:coreProperties>
</file>